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743B" w:rsidRPr="009D1B7A" w:rsidRDefault="00D9743B" w:rsidP="00D9743B">
      <w:pPr>
        <w:keepNext/>
        <w:spacing w:line="360" w:lineRule="auto"/>
        <w:contextualSpacing/>
        <w:jc w:val="center"/>
        <w:outlineLvl w:val="0"/>
        <w:rPr>
          <w:rFonts w:ascii="Times New Roman" w:hAnsi="Times New Roman"/>
          <w:u w:val="single"/>
        </w:rPr>
      </w:pPr>
      <w:bookmarkStart w:id="0" w:name="_GoBack"/>
      <w:bookmarkEnd w:id="0"/>
    </w:p>
    <w:p w:rsidR="00D9743B" w:rsidRPr="009D1B7A" w:rsidRDefault="00D9743B" w:rsidP="00D9743B">
      <w:pPr>
        <w:pStyle w:val="NoteLevel11"/>
        <w:spacing w:line="360" w:lineRule="auto"/>
        <w:jc w:val="center"/>
        <w:rPr>
          <w:rFonts w:ascii="Times New Roman" w:hAnsi="Times New Roman"/>
          <w:u w:val="single"/>
        </w:rPr>
      </w:pPr>
    </w:p>
    <w:p w:rsidR="00D9743B" w:rsidRPr="009D1B7A" w:rsidRDefault="00D9743B" w:rsidP="00D9743B">
      <w:pPr>
        <w:pStyle w:val="NoteLevel11"/>
        <w:spacing w:line="360" w:lineRule="auto"/>
        <w:jc w:val="center"/>
        <w:rPr>
          <w:rFonts w:ascii="Times New Roman" w:hAnsi="Times New Roman"/>
          <w:u w:val="single"/>
        </w:rPr>
      </w:pPr>
    </w:p>
    <w:p w:rsidR="00D9743B" w:rsidRPr="009D1B7A" w:rsidRDefault="00D9743B" w:rsidP="00D9743B">
      <w:pPr>
        <w:pStyle w:val="NoteLevel11"/>
        <w:numPr>
          <w:ilvl w:val="0"/>
          <w:numId w:val="0"/>
        </w:numPr>
        <w:spacing w:line="360" w:lineRule="auto"/>
        <w:rPr>
          <w:rFonts w:ascii="Times New Roman" w:hAnsi="Times New Roman"/>
          <w:u w:val="single"/>
        </w:rPr>
      </w:pPr>
    </w:p>
    <w:p w:rsidR="00D9743B" w:rsidRPr="009D1B7A" w:rsidRDefault="00D9743B" w:rsidP="00D9743B">
      <w:pPr>
        <w:pStyle w:val="NoteLevel11"/>
        <w:spacing w:line="360" w:lineRule="auto"/>
        <w:jc w:val="center"/>
        <w:rPr>
          <w:rFonts w:ascii="Times New Roman" w:hAnsi="Times New Roman"/>
          <w:u w:val="single"/>
        </w:rPr>
      </w:pPr>
    </w:p>
    <w:p w:rsidR="00D9743B" w:rsidRPr="009D1B7A" w:rsidRDefault="00D9743B" w:rsidP="00D9743B">
      <w:pPr>
        <w:pStyle w:val="NoteLevel11"/>
        <w:spacing w:line="360" w:lineRule="auto"/>
        <w:rPr>
          <w:rFonts w:ascii="Times New Roman" w:hAnsi="Times New Roman"/>
          <w:u w:val="single"/>
        </w:rPr>
      </w:pPr>
    </w:p>
    <w:p w:rsidR="00D9743B" w:rsidRPr="009D1B7A" w:rsidRDefault="00D9743B" w:rsidP="00D9743B">
      <w:pPr>
        <w:pStyle w:val="NoteLevel11"/>
        <w:spacing w:line="360" w:lineRule="auto"/>
        <w:jc w:val="center"/>
        <w:rPr>
          <w:rFonts w:ascii="Times New Roman" w:hAnsi="Times New Roman"/>
          <w:u w:val="single"/>
        </w:rPr>
      </w:pPr>
    </w:p>
    <w:p w:rsidR="00D9743B" w:rsidRPr="009D1B7A" w:rsidRDefault="00D9743B" w:rsidP="00D9743B">
      <w:pPr>
        <w:pStyle w:val="NoteLevel11"/>
        <w:spacing w:line="360" w:lineRule="auto"/>
        <w:jc w:val="center"/>
        <w:rPr>
          <w:rFonts w:ascii="Times New Roman" w:hAnsi="Times New Roman"/>
          <w:u w:val="single"/>
        </w:rPr>
      </w:pPr>
    </w:p>
    <w:p w:rsidR="00D9743B" w:rsidRPr="009D1B7A" w:rsidRDefault="00D9743B" w:rsidP="00D9743B">
      <w:pPr>
        <w:pStyle w:val="NoteLevel11"/>
        <w:spacing w:line="360" w:lineRule="auto"/>
        <w:jc w:val="center"/>
        <w:rPr>
          <w:rFonts w:ascii="Times New Roman" w:hAnsi="Times New Roman"/>
          <w:u w:val="single"/>
        </w:rPr>
      </w:pPr>
    </w:p>
    <w:p w:rsidR="00D9743B" w:rsidRPr="009D1B7A" w:rsidRDefault="00D9743B" w:rsidP="00D9743B">
      <w:pPr>
        <w:pStyle w:val="NoteLevel11"/>
        <w:numPr>
          <w:ilvl w:val="0"/>
          <w:numId w:val="0"/>
        </w:numPr>
        <w:spacing w:line="360" w:lineRule="auto"/>
        <w:jc w:val="center"/>
        <w:rPr>
          <w:rFonts w:ascii="Times New Roman" w:hAnsi="Times New Roman"/>
        </w:rPr>
      </w:pPr>
    </w:p>
    <w:p w:rsidR="00D9743B" w:rsidRPr="009D1B7A" w:rsidRDefault="00D9743B" w:rsidP="00D9743B">
      <w:pPr>
        <w:pStyle w:val="NoteLevel11"/>
        <w:numPr>
          <w:ilvl w:val="0"/>
          <w:numId w:val="0"/>
        </w:numPr>
        <w:spacing w:line="360" w:lineRule="auto"/>
        <w:jc w:val="center"/>
        <w:rPr>
          <w:rFonts w:ascii="Times New Roman" w:hAnsi="Times New Roman"/>
        </w:rPr>
      </w:pPr>
      <w:r w:rsidRPr="009D1B7A">
        <w:rPr>
          <w:rFonts w:ascii="Times New Roman" w:hAnsi="Times New Roman"/>
        </w:rPr>
        <w:t xml:space="preserve"> </w:t>
      </w:r>
      <w:r w:rsidRPr="009D1B7A">
        <w:rPr>
          <w:rFonts w:ascii="Times New Roman" w:hAnsi="Times New Roman"/>
          <w:b/>
        </w:rPr>
        <w:t>Green Map System “Mapa Verde” Latin America</w:t>
      </w:r>
      <w:r w:rsidRPr="009D1B7A">
        <w:rPr>
          <w:rFonts w:ascii="Times New Roman" w:hAnsi="Times New Roman"/>
        </w:rPr>
        <w:t xml:space="preserve">: </w:t>
      </w:r>
    </w:p>
    <w:p w:rsidR="00D9743B" w:rsidRPr="009D1B7A" w:rsidRDefault="00D9743B" w:rsidP="00D9743B">
      <w:pPr>
        <w:pStyle w:val="NoteLevel11"/>
        <w:numPr>
          <w:ilvl w:val="0"/>
          <w:numId w:val="0"/>
        </w:numPr>
        <w:spacing w:line="360" w:lineRule="auto"/>
        <w:jc w:val="center"/>
        <w:rPr>
          <w:rFonts w:ascii="Times New Roman" w:hAnsi="Times New Roman"/>
        </w:rPr>
      </w:pPr>
      <w:r w:rsidRPr="009D1B7A">
        <w:rPr>
          <w:rFonts w:ascii="Times New Roman" w:hAnsi="Times New Roman"/>
        </w:rPr>
        <w:t xml:space="preserve">Do Mapa Verde projects increase sustainability in Latin America? </w:t>
      </w:r>
    </w:p>
    <w:p w:rsidR="00D9743B" w:rsidRPr="009D1B7A" w:rsidRDefault="00D9743B" w:rsidP="00D9743B">
      <w:pPr>
        <w:pStyle w:val="NoteLevel11"/>
        <w:numPr>
          <w:ilvl w:val="0"/>
          <w:numId w:val="0"/>
        </w:numPr>
        <w:spacing w:line="360" w:lineRule="auto"/>
        <w:rPr>
          <w:rFonts w:ascii="Times New Roman" w:hAnsi="Times New Roman"/>
        </w:rPr>
      </w:pPr>
    </w:p>
    <w:p w:rsidR="000076B5" w:rsidRPr="009D1B7A" w:rsidRDefault="000076B5" w:rsidP="00D9743B">
      <w:pPr>
        <w:pStyle w:val="NoteLevel11"/>
        <w:numPr>
          <w:ilvl w:val="0"/>
          <w:numId w:val="0"/>
        </w:numPr>
        <w:spacing w:line="360" w:lineRule="auto"/>
        <w:jc w:val="center"/>
        <w:rPr>
          <w:rFonts w:ascii="Times New Roman" w:hAnsi="Times New Roman"/>
        </w:rPr>
      </w:pPr>
    </w:p>
    <w:p w:rsidR="00D9743B" w:rsidRPr="009D1B7A" w:rsidRDefault="000076B5" w:rsidP="00D9743B">
      <w:pPr>
        <w:pStyle w:val="NoteLevel11"/>
        <w:numPr>
          <w:ilvl w:val="0"/>
          <w:numId w:val="0"/>
        </w:numPr>
        <w:spacing w:line="360" w:lineRule="auto"/>
        <w:jc w:val="center"/>
        <w:rPr>
          <w:rFonts w:ascii="Times New Roman" w:hAnsi="Times New Roman"/>
        </w:rPr>
      </w:pPr>
      <w:r w:rsidRPr="009D1B7A">
        <w:rPr>
          <w:rFonts w:ascii="Times New Roman" w:hAnsi="Times New Roman"/>
        </w:rPr>
        <w:t>December</w:t>
      </w:r>
      <w:r w:rsidR="00D9743B" w:rsidRPr="009D1B7A">
        <w:rPr>
          <w:rFonts w:ascii="Times New Roman" w:hAnsi="Times New Roman"/>
        </w:rPr>
        <w:t xml:space="preserve"> 2011</w:t>
      </w:r>
    </w:p>
    <w:p w:rsidR="00D9743B" w:rsidRPr="009D1B7A" w:rsidRDefault="00D9743B" w:rsidP="00D9743B">
      <w:pPr>
        <w:pStyle w:val="NoteLevel11"/>
        <w:numPr>
          <w:ilvl w:val="0"/>
          <w:numId w:val="0"/>
        </w:numPr>
        <w:spacing w:line="360" w:lineRule="auto"/>
        <w:jc w:val="center"/>
        <w:rPr>
          <w:rFonts w:ascii="Times New Roman" w:hAnsi="Times New Roman"/>
        </w:rPr>
      </w:pPr>
    </w:p>
    <w:p w:rsidR="00D9743B" w:rsidRPr="009D1B7A" w:rsidRDefault="00D9743B" w:rsidP="00D9743B">
      <w:pPr>
        <w:pStyle w:val="NoteLevel11"/>
        <w:numPr>
          <w:ilvl w:val="0"/>
          <w:numId w:val="0"/>
        </w:numPr>
        <w:spacing w:line="360" w:lineRule="auto"/>
        <w:jc w:val="center"/>
        <w:rPr>
          <w:rFonts w:ascii="Times New Roman" w:hAnsi="Times New Roman"/>
          <w:u w:val="single"/>
        </w:rPr>
      </w:pPr>
    </w:p>
    <w:p w:rsidR="00D9743B" w:rsidRPr="009D1B7A" w:rsidRDefault="00D9743B" w:rsidP="00D9743B">
      <w:pPr>
        <w:pStyle w:val="NoteLevel11"/>
        <w:numPr>
          <w:ilvl w:val="0"/>
          <w:numId w:val="0"/>
        </w:numPr>
        <w:spacing w:line="360" w:lineRule="auto"/>
        <w:jc w:val="center"/>
        <w:rPr>
          <w:rFonts w:ascii="Times New Roman" w:hAnsi="Times New Roman"/>
          <w:u w:val="single"/>
        </w:rPr>
      </w:pPr>
    </w:p>
    <w:p w:rsidR="00D9743B" w:rsidRPr="009D1B7A" w:rsidRDefault="00D9743B" w:rsidP="00D9743B">
      <w:pPr>
        <w:pStyle w:val="NoteLevel11"/>
        <w:numPr>
          <w:ilvl w:val="0"/>
          <w:numId w:val="0"/>
        </w:numPr>
        <w:spacing w:line="360" w:lineRule="auto"/>
        <w:jc w:val="center"/>
        <w:rPr>
          <w:rFonts w:ascii="Times New Roman" w:hAnsi="Times New Roman"/>
          <w:u w:val="single"/>
        </w:rPr>
      </w:pPr>
    </w:p>
    <w:p w:rsidR="00D9743B" w:rsidRPr="009D1B7A" w:rsidRDefault="00D9743B" w:rsidP="00D9743B">
      <w:pPr>
        <w:pStyle w:val="NoteLevel11"/>
        <w:numPr>
          <w:ilvl w:val="0"/>
          <w:numId w:val="0"/>
        </w:numPr>
        <w:spacing w:line="360" w:lineRule="auto"/>
        <w:jc w:val="center"/>
        <w:rPr>
          <w:rFonts w:ascii="Times New Roman" w:hAnsi="Times New Roman"/>
          <w:u w:val="single"/>
        </w:rPr>
      </w:pPr>
    </w:p>
    <w:p w:rsidR="00D9743B" w:rsidRPr="009D1B7A" w:rsidRDefault="00D9743B" w:rsidP="00D9743B">
      <w:pPr>
        <w:pStyle w:val="NoteLevel11"/>
        <w:numPr>
          <w:ilvl w:val="0"/>
          <w:numId w:val="0"/>
        </w:numPr>
        <w:spacing w:line="360" w:lineRule="auto"/>
        <w:jc w:val="center"/>
        <w:rPr>
          <w:rFonts w:ascii="Times New Roman" w:hAnsi="Times New Roman"/>
          <w:u w:val="single"/>
        </w:rPr>
      </w:pPr>
    </w:p>
    <w:p w:rsidR="00D9743B" w:rsidRPr="009D1B7A" w:rsidRDefault="00D9743B" w:rsidP="00D9743B">
      <w:pPr>
        <w:pStyle w:val="NoteLevel11"/>
        <w:numPr>
          <w:ilvl w:val="0"/>
          <w:numId w:val="0"/>
        </w:numPr>
        <w:spacing w:line="360" w:lineRule="auto"/>
        <w:jc w:val="center"/>
        <w:rPr>
          <w:rFonts w:ascii="Times New Roman" w:hAnsi="Times New Roman"/>
          <w:u w:val="single"/>
        </w:rPr>
      </w:pPr>
    </w:p>
    <w:p w:rsidR="00D9743B" w:rsidRPr="009D1B7A" w:rsidRDefault="00D9743B" w:rsidP="00D9743B">
      <w:pPr>
        <w:pStyle w:val="NoteLevel11"/>
        <w:numPr>
          <w:ilvl w:val="0"/>
          <w:numId w:val="0"/>
        </w:numPr>
        <w:spacing w:line="360" w:lineRule="auto"/>
        <w:jc w:val="center"/>
        <w:rPr>
          <w:rFonts w:ascii="Times New Roman" w:hAnsi="Times New Roman"/>
          <w:u w:val="single"/>
        </w:rPr>
      </w:pPr>
    </w:p>
    <w:p w:rsidR="00D9743B" w:rsidRPr="009D1B7A" w:rsidRDefault="00D9743B" w:rsidP="00D9743B">
      <w:pPr>
        <w:pStyle w:val="NoteLevel11"/>
        <w:numPr>
          <w:ilvl w:val="0"/>
          <w:numId w:val="0"/>
        </w:numPr>
        <w:spacing w:line="360" w:lineRule="auto"/>
        <w:jc w:val="center"/>
        <w:rPr>
          <w:rFonts w:ascii="Times New Roman" w:hAnsi="Times New Roman"/>
          <w:u w:val="single"/>
        </w:rPr>
      </w:pPr>
    </w:p>
    <w:p w:rsidR="00D9743B" w:rsidRPr="009D1B7A" w:rsidRDefault="00D9743B" w:rsidP="00D9743B">
      <w:pPr>
        <w:pStyle w:val="NoteLevel11"/>
        <w:numPr>
          <w:ilvl w:val="0"/>
          <w:numId w:val="0"/>
        </w:numPr>
        <w:spacing w:line="360" w:lineRule="auto"/>
        <w:jc w:val="center"/>
        <w:rPr>
          <w:rFonts w:ascii="Times New Roman" w:hAnsi="Times New Roman"/>
          <w:u w:val="single"/>
        </w:rPr>
      </w:pPr>
    </w:p>
    <w:p w:rsidR="00D9743B" w:rsidRPr="009D1B7A" w:rsidRDefault="00D9743B" w:rsidP="00D9743B">
      <w:pPr>
        <w:pStyle w:val="NoteLevel11"/>
        <w:numPr>
          <w:ilvl w:val="0"/>
          <w:numId w:val="0"/>
        </w:numPr>
        <w:spacing w:line="360" w:lineRule="auto"/>
        <w:jc w:val="center"/>
        <w:rPr>
          <w:rFonts w:ascii="Times New Roman" w:hAnsi="Times New Roman"/>
          <w:u w:val="single"/>
        </w:rPr>
      </w:pPr>
    </w:p>
    <w:p w:rsidR="00D9743B" w:rsidRPr="009D1B7A" w:rsidRDefault="00D9743B" w:rsidP="00D9743B">
      <w:pPr>
        <w:pStyle w:val="NoteLevel11"/>
        <w:numPr>
          <w:ilvl w:val="0"/>
          <w:numId w:val="0"/>
        </w:numPr>
        <w:spacing w:line="360" w:lineRule="auto"/>
        <w:rPr>
          <w:rFonts w:ascii="Times New Roman" w:hAnsi="Times New Roman"/>
          <w:u w:val="single"/>
        </w:rPr>
      </w:pPr>
    </w:p>
    <w:p w:rsidR="00356F9A" w:rsidRPr="009D1B7A" w:rsidRDefault="00356F9A" w:rsidP="00356F9A">
      <w:pPr>
        <w:rPr>
          <w:rFonts w:ascii="Times New Roman" w:eastAsia="MS Gothic" w:hAnsi="Times New Roman"/>
        </w:rPr>
      </w:pPr>
    </w:p>
    <w:p w:rsidR="00586B9B" w:rsidRPr="009D1B7A" w:rsidRDefault="00586B9B" w:rsidP="00356F9A">
      <w:pPr>
        <w:jc w:val="center"/>
        <w:rPr>
          <w:rFonts w:ascii="Times New Roman" w:hAnsi="Times New Roman"/>
          <w:b/>
        </w:rPr>
      </w:pPr>
      <w:r w:rsidRPr="009D1B7A">
        <w:rPr>
          <w:rFonts w:ascii="Times New Roman" w:hAnsi="Times New Roman"/>
          <w:b/>
        </w:rPr>
        <w:lastRenderedPageBreak/>
        <w:t>Abstract:</w:t>
      </w:r>
    </w:p>
    <w:p w:rsidR="00586B9B" w:rsidRPr="009D1B7A" w:rsidRDefault="00586B9B" w:rsidP="00586B9B">
      <w:pPr>
        <w:rPr>
          <w:rFonts w:ascii="Times New Roman" w:hAnsi="Times New Roman"/>
        </w:rPr>
      </w:pPr>
    </w:p>
    <w:p w:rsidR="000B6EB2" w:rsidRPr="009D1B7A" w:rsidRDefault="000B6EB2" w:rsidP="0065486E">
      <w:pPr>
        <w:spacing w:line="480" w:lineRule="auto"/>
        <w:ind w:firstLine="720"/>
        <w:jc w:val="both"/>
        <w:rPr>
          <w:rFonts w:ascii="Times New Roman" w:eastAsia="Calibri" w:hAnsi="Times New Roman"/>
          <w:szCs w:val="20"/>
        </w:rPr>
      </w:pPr>
      <w:r w:rsidRPr="009D1B7A">
        <w:rPr>
          <w:rFonts w:ascii="Times New Roman" w:eastAsia="Calibri" w:hAnsi="Times New Roman"/>
          <w:color w:val="000000"/>
        </w:rPr>
        <w:t xml:space="preserve">The increasing popularity of participatory mapping and the global reach of the Internet allow participatory mapping approaches to reach users worldwide. However, these cartographic approaches may change how communities and cultures represent space and place.  Green Map System, a global mapping platform, presents a set of global icons and a participatory mapping toolkit to facilitate mapping of environmental, cultural and sustainable locations within a region, the basis for a sustainable program. This research uses surveys, map analysis and interviews to qualitatively analyze a </w:t>
      </w:r>
      <w:r w:rsidR="00813DD0" w:rsidRPr="009D1B7A">
        <w:rPr>
          <w:rFonts w:ascii="Times New Roman" w:eastAsia="Calibri" w:hAnsi="Times New Roman"/>
          <w:color w:val="000000"/>
        </w:rPr>
        <w:t>twenty-one-project</w:t>
      </w:r>
      <w:r w:rsidRPr="009D1B7A">
        <w:rPr>
          <w:rFonts w:ascii="Times New Roman" w:eastAsia="Calibri" w:hAnsi="Times New Roman"/>
          <w:color w:val="000000"/>
        </w:rPr>
        <w:t xml:space="preserve"> sample of Green Map Latin American projects. Results indicate 45% of this sample fulfills Green Map's goals of sustainability. Successful Green Maps focu</w:t>
      </w:r>
      <w:r w:rsidR="00813DD0">
        <w:rPr>
          <w:rFonts w:ascii="Times New Roman" w:eastAsia="Calibri" w:hAnsi="Times New Roman"/>
          <w:color w:val="000000"/>
        </w:rPr>
        <w:t xml:space="preserve">sed on a limited spatial extent, </w:t>
      </w:r>
      <w:r w:rsidRPr="009D1B7A">
        <w:rPr>
          <w:rFonts w:ascii="Times New Roman" w:eastAsia="Calibri" w:hAnsi="Times New Roman"/>
          <w:color w:val="000000"/>
        </w:rPr>
        <w:t>many working with Non-Governmental organizations and/or educ</w:t>
      </w:r>
      <w:r w:rsidR="00813DD0">
        <w:rPr>
          <w:rFonts w:ascii="Times New Roman" w:eastAsia="Calibri" w:hAnsi="Times New Roman"/>
          <w:color w:val="000000"/>
        </w:rPr>
        <w:t>ational institutions. S</w:t>
      </w:r>
      <w:r w:rsidRPr="009D1B7A">
        <w:rPr>
          <w:rFonts w:ascii="Times New Roman" w:eastAsia="Calibri" w:hAnsi="Times New Roman"/>
          <w:color w:val="000000"/>
        </w:rPr>
        <w:t>uccessful projects equate to an embrace of Green Map</w:t>
      </w:r>
      <w:r w:rsidR="00892F81" w:rsidRPr="009D1B7A">
        <w:rPr>
          <w:rFonts w:ascii="Times New Roman" w:eastAsia="Calibri" w:hAnsi="Times New Roman"/>
          <w:color w:val="000000"/>
        </w:rPr>
        <w:t>’s</w:t>
      </w:r>
      <w:r w:rsidRPr="009D1B7A">
        <w:rPr>
          <w:rFonts w:ascii="Times New Roman" w:eastAsia="Calibri" w:hAnsi="Times New Roman"/>
          <w:color w:val="000000"/>
        </w:rPr>
        <w:t xml:space="preserve"> iconography and sustainable ideology, raising questions about the cultural cost of mapping place to benefit local sustainability through a global framework.</w:t>
      </w:r>
    </w:p>
    <w:p w:rsidR="00586B9B" w:rsidRPr="009D1B7A" w:rsidRDefault="00586B9B" w:rsidP="000B6EB2">
      <w:pPr>
        <w:spacing w:line="360" w:lineRule="auto"/>
        <w:jc w:val="both"/>
        <w:rPr>
          <w:rFonts w:ascii="Times New Roman" w:hAnsi="Times New Roman"/>
          <w:b/>
        </w:rPr>
      </w:pPr>
    </w:p>
    <w:p w:rsidR="00586B9B" w:rsidRPr="009D1B7A" w:rsidRDefault="00586B9B" w:rsidP="00586B9B">
      <w:pPr>
        <w:rPr>
          <w:rFonts w:ascii="Times New Roman" w:hAnsi="Times New Roman"/>
        </w:rPr>
      </w:pPr>
      <w:r w:rsidRPr="009D1B7A">
        <w:rPr>
          <w:rFonts w:ascii="Times New Roman" w:hAnsi="Times New Roman"/>
          <w:b/>
        </w:rPr>
        <w:t>Key Words:</w:t>
      </w:r>
      <w:r w:rsidRPr="009D1B7A">
        <w:rPr>
          <w:rFonts w:ascii="Times New Roman" w:hAnsi="Times New Roman"/>
        </w:rPr>
        <w:t xml:space="preserve"> </w:t>
      </w:r>
    </w:p>
    <w:p w:rsidR="00586B9B" w:rsidRPr="009D1B7A" w:rsidRDefault="00586B9B" w:rsidP="00586B9B">
      <w:pPr>
        <w:rPr>
          <w:rFonts w:ascii="Times New Roman" w:hAnsi="Times New Roman"/>
        </w:rPr>
      </w:pPr>
    </w:p>
    <w:p w:rsidR="00C65317" w:rsidRDefault="000B6EB2" w:rsidP="00586B9B">
      <w:pPr>
        <w:rPr>
          <w:rFonts w:ascii="Times New Roman" w:hAnsi="Times New Roman"/>
        </w:rPr>
      </w:pPr>
      <w:r w:rsidRPr="009D1B7A">
        <w:rPr>
          <w:rFonts w:ascii="Times New Roman" w:hAnsi="Times New Roman"/>
        </w:rPr>
        <w:t xml:space="preserve">Participatory mapping, </w:t>
      </w:r>
      <w:r w:rsidR="00586B9B" w:rsidRPr="009D1B7A">
        <w:rPr>
          <w:rFonts w:ascii="Times New Roman" w:hAnsi="Times New Roman"/>
        </w:rPr>
        <w:t>Latin America,</w:t>
      </w:r>
      <w:r w:rsidRPr="009D1B7A">
        <w:rPr>
          <w:rFonts w:ascii="Times New Roman" w:hAnsi="Times New Roman"/>
        </w:rPr>
        <w:t xml:space="preserve"> Green Map, Sustainability</w:t>
      </w:r>
      <w:r w:rsidR="00586B9B" w:rsidRPr="009D1B7A">
        <w:rPr>
          <w:rFonts w:ascii="Times New Roman" w:hAnsi="Times New Roman"/>
        </w:rPr>
        <w:t>, Community</w:t>
      </w:r>
      <w:r w:rsidRPr="009D1B7A">
        <w:rPr>
          <w:rFonts w:ascii="Times New Roman" w:hAnsi="Times New Roman"/>
        </w:rPr>
        <w:t xml:space="preserve">, </w:t>
      </w:r>
    </w:p>
    <w:p w:rsidR="00C65317" w:rsidRDefault="00C65317" w:rsidP="00586B9B">
      <w:pPr>
        <w:rPr>
          <w:rFonts w:ascii="Times New Roman" w:hAnsi="Times New Roman"/>
        </w:rPr>
      </w:pPr>
    </w:p>
    <w:p w:rsidR="00586B9B" w:rsidRPr="009D1B7A" w:rsidRDefault="00586B9B" w:rsidP="00586B9B">
      <w:pPr>
        <w:rPr>
          <w:rFonts w:ascii="Times New Roman" w:hAnsi="Times New Roman"/>
        </w:rPr>
      </w:pPr>
    </w:p>
    <w:p w:rsidR="00D9743B" w:rsidRPr="009D1B7A" w:rsidRDefault="00D9743B" w:rsidP="00D9743B">
      <w:pPr>
        <w:pStyle w:val="NoteLevel11"/>
        <w:numPr>
          <w:ilvl w:val="0"/>
          <w:numId w:val="0"/>
        </w:numPr>
        <w:spacing w:line="360" w:lineRule="auto"/>
        <w:jc w:val="center"/>
        <w:rPr>
          <w:rFonts w:ascii="Times New Roman" w:hAnsi="Times New Roman"/>
          <w:b/>
          <w:u w:val="single"/>
        </w:rPr>
      </w:pPr>
      <w:r w:rsidRPr="009D1B7A">
        <w:rPr>
          <w:rFonts w:ascii="Times New Roman" w:hAnsi="Times New Roman"/>
          <w:b/>
          <w:u w:val="single"/>
        </w:rPr>
        <w:lastRenderedPageBreak/>
        <w:t>Introduction</w:t>
      </w:r>
    </w:p>
    <w:p w:rsidR="00D9743B" w:rsidRPr="009D1B7A" w:rsidRDefault="00D9743B" w:rsidP="00D9743B">
      <w:pPr>
        <w:pStyle w:val="NoteLevel11"/>
        <w:rPr>
          <w:rFonts w:ascii="Times New Roman" w:hAnsi="Times New Roman"/>
        </w:rPr>
      </w:pPr>
    </w:p>
    <w:p w:rsidR="00D9743B" w:rsidRPr="009D1B7A" w:rsidRDefault="00D9743B" w:rsidP="0065486E">
      <w:pPr>
        <w:pStyle w:val="NoteLevel11"/>
        <w:numPr>
          <w:ilvl w:val="0"/>
          <w:numId w:val="0"/>
        </w:numPr>
        <w:spacing w:line="480" w:lineRule="auto"/>
        <w:ind w:firstLine="720"/>
        <w:jc w:val="both"/>
        <w:rPr>
          <w:rFonts w:ascii="Times New Roman" w:hAnsi="Times New Roman"/>
        </w:rPr>
      </w:pPr>
      <w:r w:rsidRPr="009D1B7A">
        <w:rPr>
          <w:rFonts w:ascii="Times New Roman" w:hAnsi="Times New Roman"/>
        </w:rPr>
        <w:t>Green Map System, a non-profit organization, provides tools and support to communities around the world to organize and publish locally created Green Maps. A Green Map seeks to document green infrastructure as well as natural, and cultural resources using Green Map Icons and interface tools. Considering sustainability through three lenses, social, economic and environmental, this paper investigates the outcomes of Green Map projects in the Latin American region, explores participatory mapping among local communities, and examines the Green Map mapping platform’s ability to promote sustainability. Research has been co</w:t>
      </w:r>
      <w:r w:rsidR="001D6210" w:rsidRPr="009D1B7A">
        <w:rPr>
          <w:rFonts w:ascii="Times New Roman" w:hAnsi="Times New Roman"/>
        </w:rPr>
        <w:t xml:space="preserve">nducted through digital surveys </w:t>
      </w:r>
      <w:r w:rsidRPr="009D1B7A">
        <w:rPr>
          <w:rFonts w:ascii="Times New Roman" w:hAnsi="Times New Roman"/>
        </w:rPr>
        <w:t>distributed via email to all Latin American Green Map cartographers. Each Green Map project has been reviewed and assessed to analyze content and completion. What are the results, impacts and progress of these initiatives? Do they translate to increased sustainability? What are suggestions for improving mapping projects in the future?</w:t>
      </w:r>
    </w:p>
    <w:p w:rsidR="00D9743B" w:rsidRPr="009D1B7A" w:rsidRDefault="00D9743B" w:rsidP="00D9743B">
      <w:pPr>
        <w:pStyle w:val="NoteLevel11"/>
        <w:numPr>
          <w:ilvl w:val="0"/>
          <w:numId w:val="0"/>
        </w:numPr>
        <w:jc w:val="both"/>
        <w:rPr>
          <w:rFonts w:ascii="Times New Roman" w:hAnsi="Times New Roman"/>
        </w:rPr>
      </w:pPr>
    </w:p>
    <w:p w:rsidR="00D9743B" w:rsidRPr="009D1B7A" w:rsidRDefault="00D9743B" w:rsidP="00D9743B">
      <w:pPr>
        <w:keepNext/>
        <w:spacing w:line="360" w:lineRule="auto"/>
        <w:contextualSpacing/>
        <w:jc w:val="center"/>
        <w:outlineLvl w:val="0"/>
        <w:rPr>
          <w:rFonts w:ascii="Times New Roman" w:hAnsi="Times New Roman"/>
          <w:b/>
          <w:u w:val="single"/>
        </w:rPr>
      </w:pPr>
      <w:r w:rsidRPr="009D1B7A">
        <w:rPr>
          <w:rFonts w:ascii="Times New Roman" w:hAnsi="Times New Roman"/>
          <w:b/>
          <w:u w:val="single"/>
        </w:rPr>
        <w:t>Literature Review</w:t>
      </w:r>
    </w:p>
    <w:p w:rsidR="00D9743B" w:rsidRPr="009D1B7A" w:rsidRDefault="00D9743B" w:rsidP="0065486E">
      <w:pPr>
        <w:widowControl w:val="0"/>
        <w:numPr>
          <w:ilvl w:val="0"/>
          <w:numId w:val="1"/>
        </w:numPr>
        <w:tabs>
          <w:tab w:val="clear" w:pos="0"/>
          <w:tab w:val="num" w:pos="270"/>
        </w:tabs>
        <w:autoSpaceDE w:val="0"/>
        <w:autoSpaceDN w:val="0"/>
        <w:adjustRightInd w:val="0"/>
        <w:spacing w:line="480" w:lineRule="auto"/>
        <w:ind w:firstLine="540"/>
        <w:contextualSpacing/>
        <w:jc w:val="both"/>
        <w:rPr>
          <w:rFonts w:ascii="Times New Roman" w:hAnsi="Times New Roman"/>
        </w:rPr>
      </w:pPr>
      <w:r w:rsidRPr="009D1B7A">
        <w:rPr>
          <w:rFonts w:ascii="Times New Roman" w:hAnsi="Times New Roman"/>
        </w:rPr>
        <w:t xml:space="preserve">Participatory mapping or community mapping as it is often referred, has grown in popularity in recent years (Chapin et al., 2005). This mapping technique is seen as a method for geographers, anthropologists, local governments, or communities themselves, to increase public involvement and spatial awareness, as well as heighten local stewardship in mapping initiatives. Herlihy and Knapp </w:t>
      </w:r>
      <w:r w:rsidRPr="009D1B7A">
        <w:rPr>
          <w:rFonts w:ascii="Times New Roman" w:hAnsi="Times New Roman"/>
        </w:rPr>
        <w:lastRenderedPageBreak/>
        <w:t>(2003) argue participatory mapping in Latin America captures the cognitive spatial knowledge of local peoples</w:t>
      </w:r>
      <w:r w:rsidR="001D6210" w:rsidRPr="009D1B7A">
        <w:rPr>
          <w:rFonts w:ascii="Times New Roman" w:hAnsi="Times New Roman"/>
        </w:rPr>
        <w:t>,</w:t>
      </w:r>
      <w:r w:rsidRPr="009D1B7A">
        <w:rPr>
          <w:rFonts w:ascii="Times New Roman" w:hAnsi="Times New Roman"/>
        </w:rPr>
        <w:t xml:space="preserve"> and employs local involvement with the design, implementation, data collection and interpretation of a map. Dunn (2007) holds a similar view to Herlihy and Knapp, regarding participatory mapping as a bottom-up method to gather and implement spatial data. Thus, Dunn (2007) acknowledges that participatory mapping is fundamentally community driven</w:t>
      </w:r>
      <w:r w:rsidR="001D6210" w:rsidRPr="009D1B7A">
        <w:rPr>
          <w:rFonts w:ascii="Times New Roman" w:hAnsi="Times New Roman"/>
        </w:rPr>
        <w:t>,</w:t>
      </w:r>
      <w:r w:rsidRPr="009D1B7A">
        <w:rPr>
          <w:rFonts w:ascii="Times New Roman" w:hAnsi="Times New Roman"/>
        </w:rPr>
        <w:t xml:space="preserve"> rather than technology-led, resulting in a more democratic process of mapping. Community mapping</w:t>
      </w:r>
      <w:r w:rsidRPr="009D1B7A">
        <w:rPr>
          <w:rStyle w:val="CommentReference"/>
          <w:rFonts w:ascii="Times New Roman" w:hAnsi="Times New Roman"/>
          <w:sz w:val="24"/>
          <w:szCs w:val="24"/>
        </w:rPr>
        <w:t xml:space="preserve"> as participatory mapping is often referred, </w:t>
      </w:r>
      <w:r w:rsidRPr="009D1B7A">
        <w:rPr>
          <w:rFonts w:ascii="Times New Roman" w:hAnsi="Times New Roman"/>
        </w:rPr>
        <w:t xml:space="preserve">is not a new technique, and its use has been documented in Latin America since the early 1900’s (Herlihy and Knapp 2003). Despite participatory mapping’s popularity, researchers document </w:t>
      </w:r>
      <w:r w:rsidR="00FC70DD" w:rsidRPr="009D1B7A">
        <w:rPr>
          <w:rFonts w:ascii="Times New Roman" w:hAnsi="Times New Roman"/>
        </w:rPr>
        <w:t>drawbacks</w:t>
      </w:r>
      <w:r w:rsidRPr="009D1B7A">
        <w:rPr>
          <w:rFonts w:ascii="Times New Roman" w:hAnsi="Times New Roman"/>
        </w:rPr>
        <w:t xml:space="preserve"> or inconsistencies with this method. Brodnig and Schönberger (2000) note mapping using western technologies such as intricate spatial databases and GIS software implement</w:t>
      </w:r>
      <w:r w:rsidR="00FC70DD" w:rsidRPr="009D1B7A">
        <w:rPr>
          <w:rFonts w:ascii="Times New Roman" w:hAnsi="Times New Roman"/>
        </w:rPr>
        <w:t>s</w:t>
      </w:r>
      <w:r w:rsidRPr="009D1B7A">
        <w:rPr>
          <w:rFonts w:ascii="Times New Roman" w:hAnsi="Times New Roman"/>
        </w:rPr>
        <w:t xml:space="preserve"> top-down </w:t>
      </w:r>
      <w:r w:rsidR="00FC70DD" w:rsidRPr="009D1B7A">
        <w:rPr>
          <w:rFonts w:ascii="Times New Roman" w:hAnsi="Times New Roman"/>
        </w:rPr>
        <w:t xml:space="preserve">or hierarchal </w:t>
      </w:r>
      <w:r w:rsidRPr="009D1B7A">
        <w:rPr>
          <w:rFonts w:ascii="Times New Roman" w:hAnsi="Times New Roman"/>
        </w:rPr>
        <w:t>mapping techniques</w:t>
      </w:r>
      <w:r w:rsidR="00FC70DD" w:rsidRPr="009D1B7A">
        <w:rPr>
          <w:rFonts w:ascii="Times New Roman" w:hAnsi="Times New Roman"/>
        </w:rPr>
        <w:t>,</w:t>
      </w:r>
      <w:r w:rsidRPr="009D1B7A">
        <w:rPr>
          <w:rFonts w:ascii="Times New Roman" w:hAnsi="Times New Roman"/>
        </w:rPr>
        <w:t xml:space="preserve"> due to needed system education. This process gives power to the technically educated, and further marginalizes t</w:t>
      </w:r>
      <w:r w:rsidR="00FC70DD" w:rsidRPr="009D1B7A">
        <w:rPr>
          <w:rFonts w:ascii="Times New Roman" w:hAnsi="Times New Roman"/>
        </w:rPr>
        <w:t xml:space="preserve">hose who are not (Dunn 2007). Another </w:t>
      </w:r>
      <w:r w:rsidRPr="009D1B7A">
        <w:rPr>
          <w:rFonts w:ascii="Times New Roman" w:hAnsi="Times New Roman"/>
        </w:rPr>
        <w:t xml:space="preserve">weakness Dunn (2007) </w:t>
      </w:r>
      <w:r w:rsidR="001D6210" w:rsidRPr="009D1B7A">
        <w:rPr>
          <w:rFonts w:ascii="Times New Roman" w:hAnsi="Times New Roman"/>
        </w:rPr>
        <w:t>argues</w:t>
      </w:r>
      <w:r w:rsidRPr="009D1B7A">
        <w:rPr>
          <w:rFonts w:ascii="Times New Roman" w:hAnsi="Times New Roman"/>
        </w:rPr>
        <w:t xml:space="preserve"> is the way mapping can make vague and contested boundaries clearly defined lines, initiating less quality control and intentionally or unintentionally exploiting regions and its peoples. As mentioned previously, participatory ma</w:t>
      </w:r>
      <w:r w:rsidR="00FC70DD" w:rsidRPr="009D1B7A">
        <w:rPr>
          <w:rFonts w:ascii="Times New Roman" w:hAnsi="Times New Roman"/>
        </w:rPr>
        <w:t>pping uses are growing globally.</w:t>
      </w:r>
      <w:r w:rsidRPr="009D1B7A">
        <w:rPr>
          <w:rFonts w:ascii="Times New Roman" w:hAnsi="Times New Roman"/>
        </w:rPr>
        <w:t xml:space="preserve"> </w:t>
      </w:r>
      <w:r w:rsidR="00FC70DD" w:rsidRPr="009D1B7A">
        <w:rPr>
          <w:rFonts w:ascii="Times New Roman" w:hAnsi="Times New Roman"/>
        </w:rPr>
        <w:t xml:space="preserve">In Latin America for instance </w:t>
      </w:r>
      <w:r w:rsidRPr="009D1B7A">
        <w:rPr>
          <w:rFonts w:ascii="Times New Roman" w:hAnsi="Times New Roman"/>
        </w:rPr>
        <w:t>map</w:t>
      </w:r>
      <w:r w:rsidR="00FC70DD" w:rsidRPr="009D1B7A">
        <w:rPr>
          <w:rFonts w:ascii="Times New Roman" w:hAnsi="Times New Roman"/>
        </w:rPr>
        <w:t>ping resources are able to induce</w:t>
      </w:r>
      <w:r w:rsidRPr="009D1B7A">
        <w:rPr>
          <w:rFonts w:ascii="Times New Roman" w:hAnsi="Times New Roman"/>
        </w:rPr>
        <w:t xml:space="preserve"> human justice, globalization, development and sustainability</w:t>
      </w:r>
      <w:r w:rsidR="00FC70DD" w:rsidRPr="009D1B7A">
        <w:rPr>
          <w:rFonts w:ascii="Times New Roman" w:hAnsi="Times New Roman"/>
        </w:rPr>
        <w:t xml:space="preserve"> initiatives</w:t>
      </w:r>
      <w:r w:rsidRPr="009D1B7A">
        <w:rPr>
          <w:rFonts w:ascii="Times New Roman" w:hAnsi="Times New Roman"/>
        </w:rPr>
        <w:t>. Thus, more research is needed to c</w:t>
      </w:r>
      <w:r w:rsidR="00FC70DD" w:rsidRPr="009D1B7A">
        <w:rPr>
          <w:rFonts w:ascii="Times New Roman" w:hAnsi="Times New Roman"/>
        </w:rPr>
        <w:t>ritically observe the potential</w:t>
      </w:r>
      <w:r w:rsidRPr="009D1B7A">
        <w:rPr>
          <w:rFonts w:ascii="Times New Roman" w:hAnsi="Times New Roman"/>
        </w:rPr>
        <w:t xml:space="preserve"> of community mapping</w:t>
      </w:r>
      <w:r w:rsidR="001D6210" w:rsidRPr="009D1B7A">
        <w:rPr>
          <w:rFonts w:ascii="Times New Roman" w:hAnsi="Times New Roman"/>
        </w:rPr>
        <w:t xml:space="preserve"> technique</w:t>
      </w:r>
      <w:r w:rsidR="00FC70DD" w:rsidRPr="009D1B7A">
        <w:rPr>
          <w:rFonts w:ascii="Times New Roman" w:hAnsi="Times New Roman"/>
        </w:rPr>
        <w:t>s while equally examining its perils</w:t>
      </w:r>
      <w:r w:rsidRPr="009D1B7A">
        <w:rPr>
          <w:rFonts w:ascii="Times New Roman" w:hAnsi="Times New Roman"/>
        </w:rPr>
        <w:t xml:space="preserve">. A challenge </w:t>
      </w:r>
      <w:r w:rsidR="00FC70DD" w:rsidRPr="009D1B7A">
        <w:rPr>
          <w:rFonts w:ascii="Times New Roman" w:hAnsi="Times New Roman"/>
        </w:rPr>
        <w:t xml:space="preserve">involved in investigating </w:t>
      </w:r>
      <w:r w:rsidRPr="009D1B7A">
        <w:rPr>
          <w:rFonts w:ascii="Times New Roman" w:hAnsi="Times New Roman"/>
        </w:rPr>
        <w:t xml:space="preserve">participatory mapping </w:t>
      </w:r>
      <w:r w:rsidR="001D6210" w:rsidRPr="009D1B7A">
        <w:rPr>
          <w:rFonts w:ascii="Times New Roman" w:hAnsi="Times New Roman"/>
        </w:rPr>
        <w:t>however</w:t>
      </w:r>
      <w:r w:rsidR="00FC70DD" w:rsidRPr="009D1B7A">
        <w:rPr>
          <w:rFonts w:ascii="Times New Roman" w:hAnsi="Times New Roman"/>
        </w:rPr>
        <w:t>,</w:t>
      </w:r>
      <w:r w:rsidRPr="009D1B7A">
        <w:rPr>
          <w:rFonts w:ascii="Times New Roman" w:hAnsi="Times New Roman"/>
        </w:rPr>
        <w:t xml:space="preserve"> i</w:t>
      </w:r>
      <w:r w:rsidR="00FC70DD" w:rsidRPr="009D1B7A">
        <w:rPr>
          <w:rFonts w:ascii="Times New Roman" w:hAnsi="Times New Roman"/>
        </w:rPr>
        <w:t>s to</w:t>
      </w:r>
      <w:r w:rsidRPr="009D1B7A">
        <w:rPr>
          <w:rFonts w:ascii="Times New Roman" w:hAnsi="Times New Roman"/>
        </w:rPr>
        <w:t xml:space="preserve"> </w:t>
      </w:r>
      <w:r w:rsidR="00FC70DD" w:rsidRPr="009D1B7A">
        <w:rPr>
          <w:rFonts w:ascii="Times New Roman" w:hAnsi="Times New Roman"/>
        </w:rPr>
        <w:t>determine</w:t>
      </w:r>
      <w:r w:rsidRPr="009D1B7A">
        <w:rPr>
          <w:rFonts w:ascii="Times New Roman" w:hAnsi="Times New Roman"/>
        </w:rPr>
        <w:t xml:space="preserve"> a method to measure and quantify sustainability within a community</w:t>
      </w:r>
      <w:r w:rsidR="00FC70DD" w:rsidRPr="009D1B7A">
        <w:rPr>
          <w:rFonts w:ascii="Times New Roman" w:hAnsi="Times New Roman"/>
        </w:rPr>
        <w:t xml:space="preserve"> project</w:t>
      </w:r>
      <w:r w:rsidRPr="009D1B7A">
        <w:rPr>
          <w:rFonts w:ascii="Times New Roman" w:hAnsi="Times New Roman"/>
        </w:rPr>
        <w:t xml:space="preserve">. This hurdle is discussed below. </w:t>
      </w:r>
    </w:p>
    <w:p w:rsidR="00D9743B" w:rsidRPr="009D1B7A" w:rsidRDefault="00D9743B" w:rsidP="0065486E">
      <w:pPr>
        <w:widowControl w:val="0"/>
        <w:numPr>
          <w:ilvl w:val="0"/>
          <w:numId w:val="1"/>
        </w:numPr>
        <w:tabs>
          <w:tab w:val="clear" w:pos="0"/>
          <w:tab w:val="num" w:pos="270"/>
        </w:tabs>
        <w:autoSpaceDE w:val="0"/>
        <w:autoSpaceDN w:val="0"/>
        <w:adjustRightInd w:val="0"/>
        <w:spacing w:line="480" w:lineRule="auto"/>
        <w:ind w:firstLine="540"/>
        <w:contextualSpacing/>
        <w:jc w:val="both"/>
        <w:rPr>
          <w:rFonts w:ascii="Times New Roman" w:hAnsi="Times New Roman"/>
        </w:rPr>
      </w:pPr>
      <w:r w:rsidRPr="009D1B7A">
        <w:rPr>
          <w:rFonts w:ascii="Times New Roman" w:hAnsi="Times New Roman"/>
        </w:rPr>
        <w:t>Mapping sustainability presents particular challenges, as the term sustainability i</w:t>
      </w:r>
      <w:r w:rsidR="00FC70DD" w:rsidRPr="009D1B7A">
        <w:rPr>
          <w:rFonts w:ascii="Times New Roman" w:hAnsi="Times New Roman"/>
        </w:rPr>
        <w:t>s ambiguous and frequently overused</w:t>
      </w:r>
      <w:r w:rsidRPr="009D1B7A">
        <w:rPr>
          <w:rFonts w:ascii="Times New Roman" w:hAnsi="Times New Roman"/>
        </w:rPr>
        <w:t xml:space="preserve">. The term’s definition </w:t>
      </w:r>
      <w:r w:rsidR="00301435" w:rsidRPr="009D1B7A">
        <w:rPr>
          <w:rFonts w:ascii="Times New Roman" w:hAnsi="Times New Roman"/>
        </w:rPr>
        <w:t>has varied</w:t>
      </w:r>
      <w:r w:rsidRPr="009D1B7A">
        <w:rPr>
          <w:rFonts w:ascii="Times New Roman" w:hAnsi="Times New Roman"/>
        </w:rPr>
        <w:t xml:space="preserve"> from the United Nation’s 1987 Global Conference’s, “to meet present needs without compromising the ability of the future generations to meet their needs” (United Nations, 1987)</w:t>
      </w:r>
      <w:r w:rsidR="00301435" w:rsidRPr="009D1B7A">
        <w:rPr>
          <w:rFonts w:ascii="Times New Roman" w:hAnsi="Times New Roman"/>
        </w:rPr>
        <w:t xml:space="preserve"> classification</w:t>
      </w:r>
      <w:r w:rsidRPr="009D1B7A">
        <w:rPr>
          <w:rFonts w:ascii="Times New Roman" w:hAnsi="Times New Roman"/>
        </w:rPr>
        <w:t xml:space="preserve"> to, "management practices that will not degrade the exploited system or any adjacent systems" (Meyer &amp; Helfman 1993). While these definitions are vague, it becomes exponentially harder to pinpoint a single method or system to classify a practice, environment, or business as sustainable, or to have the ability to increase sustainability. Through participatory mapping, community members note areas needing improved sustainability, while creating a visualization to monitor the process towards achieving greater sustainability. Fahy and Ó Cinnéide (2009) recognize that when analyzing an abstract idea, such as sustainability, a context-specific framework is needed to effectively determine the results of a sustainable initiative. Crampton (2009), like Fahy and Ó Cinnéide </w:t>
      </w:r>
      <w:r w:rsidR="00301435" w:rsidRPr="009D1B7A">
        <w:rPr>
          <w:rFonts w:ascii="Times New Roman" w:hAnsi="Times New Roman"/>
        </w:rPr>
        <w:t>(2009), concur</w:t>
      </w:r>
      <w:r w:rsidRPr="009D1B7A">
        <w:rPr>
          <w:rFonts w:ascii="Times New Roman" w:hAnsi="Times New Roman"/>
        </w:rPr>
        <w:t xml:space="preserve"> that maps should be evaluated through the process in which they were created, with interests focused on the methods, purpose and reasoning behind th</w:t>
      </w:r>
      <w:r w:rsidR="004C0309" w:rsidRPr="009D1B7A">
        <w:rPr>
          <w:rFonts w:ascii="Times New Roman" w:hAnsi="Times New Roman"/>
        </w:rPr>
        <w:t>e practice of mapping. E</w:t>
      </w:r>
      <w:r w:rsidRPr="009D1B7A">
        <w:rPr>
          <w:rFonts w:ascii="Times New Roman" w:hAnsi="Times New Roman"/>
        </w:rPr>
        <w:t>ffectively, sustainability must be operationalized into quantifiable elements</w:t>
      </w:r>
      <w:r w:rsidR="00301435" w:rsidRPr="009D1B7A">
        <w:rPr>
          <w:rFonts w:ascii="Times New Roman" w:hAnsi="Times New Roman"/>
        </w:rPr>
        <w:t xml:space="preserve">, </w:t>
      </w:r>
      <w:r w:rsidRPr="009D1B7A">
        <w:rPr>
          <w:rFonts w:ascii="Times New Roman" w:hAnsi="Times New Roman"/>
        </w:rPr>
        <w:t xml:space="preserve">needed to measure sustainable effectiveness. Wendy Brawer, director and founder of Green Map System, (2011) claims sustainability to be a balancing act between environmental vitality, economic integrity, and social equity. Evaluating a topic through the respective entities, environmental, economic and social, enables one to focus attention on each aspect of sustainability independently, while </w:t>
      </w:r>
      <w:r w:rsidR="004C0309" w:rsidRPr="009D1B7A">
        <w:rPr>
          <w:rFonts w:ascii="Times New Roman" w:hAnsi="Times New Roman"/>
        </w:rPr>
        <w:t>similarly</w:t>
      </w:r>
      <w:r w:rsidRPr="009D1B7A">
        <w:rPr>
          <w:rFonts w:ascii="Times New Roman" w:hAnsi="Times New Roman"/>
        </w:rPr>
        <w:t xml:space="preserve"> focusing on the process of mapping each entity, as mentioned above by Crampton (2009). This evaluating concept will be applied to Green Mapping projects in Latin America in order to determine their ability or inability to increase sustainability. </w:t>
      </w:r>
    </w:p>
    <w:p w:rsidR="00D9743B" w:rsidRPr="009D1B7A" w:rsidRDefault="00D9743B" w:rsidP="0065486E">
      <w:pPr>
        <w:widowControl w:val="0"/>
        <w:autoSpaceDE w:val="0"/>
        <w:autoSpaceDN w:val="0"/>
        <w:adjustRightInd w:val="0"/>
        <w:spacing w:line="480" w:lineRule="auto"/>
        <w:ind w:firstLine="540"/>
        <w:jc w:val="both"/>
        <w:rPr>
          <w:rFonts w:ascii="Times New Roman" w:hAnsi="Times New Roman"/>
        </w:rPr>
      </w:pPr>
      <w:r w:rsidRPr="009D1B7A">
        <w:rPr>
          <w:rFonts w:ascii="Times New Roman" w:hAnsi="Times New Roman"/>
        </w:rPr>
        <w:t>Green Map System has developed a global mapping platform providing tools and icons to mapmakers and their teams worldwide</w:t>
      </w:r>
      <w:r w:rsidR="00F20C61" w:rsidRPr="009D1B7A">
        <w:rPr>
          <w:rFonts w:ascii="Times New Roman" w:hAnsi="Times New Roman"/>
        </w:rPr>
        <w:t>. This products aim to</w:t>
      </w:r>
      <w:r w:rsidRPr="009D1B7A">
        <w:rPr>
          <w:rFonts w:ascii="Times New Roman" w:hAnsi="Times New Roman"/>
        </w:rPr>
        <w:t xml:space="preserve"> facilitate the development of globally networked, but locally made, maps (Brawer &amp; Mulloth, 2010). Each Green Map marks, sustainable, natural or culturally significant landmarks, buildings, land areas, transportation routes, or businesses and employs local volunteer</w:t>
      </w:r>
      <w:r w:rsidR="00F20C61" w:rsidRPr="009D1B7A">
        <w:rPr>
          <w:rFonts w:ascii="Times New Roman" w:hAnsi="Times New Roman"/>
        </w:rPr>
        <w:t xml:space="preserve"> or organizational</w:t>
      </w:r>
      <w:r w:rsidRPr="009D1B7A">
        <w:rPr>
          <w:rFonts w:ascii="Times New Roman" w:hAnsi="Times New Roman"/>
        </w:rPr>
        <w:t xml:space="preserve"> participation </w:t>
      </w:r>
      <w:r w:rsidR="00F20C61" w:rsidRPr="009D1B7A">
        <w:rPr>
          <w:rFonts w:ascii="Times New Roman" w:hAnsi="Times New Roman"/>
        </w:rPr>
        <w:t>during all stages</w:t>
      </w:r>
      <w:r w:rsidRPr="009D1B7A">
        <w:rPr>
          <w:rFonts w:ascii="Times New Roman" w:hAnsi="Times New Roman"/>
        </w:rPr>
        <w:t xml:space="preserve"> of a map’s creation (Brawer, 2011). Green Map cartographers, including those in Latin America, range from primary school students to </w:t>
      </w:r>
      <w:r w:rsidR="004C0309" w:rsidRPr="009D1B7A">
        <w:rPr>
          <w:rFonts w:ascii="Times New Roman" w:hAnsi="Times New Roman"/>
        </w:rPr>
        <w:t>local</w:t>
      </w:r>
      <w:r w:rsidRPr="009D1B7A">
        <w:rPr>
          <w:rFonts w:ascii="Times New Roman" w:hAnsi="Times New Roman"/>
        </w:rPr>
        <w:t xml:space="preserve"> non-</w:t>
      </w:r>
      <w:r w:rsidR="004C0309" w:rsidRPr="009D1B7A">
        <w:rPr>
          <w:rFonts w:ascii="Times New Roman" w:hAnsi="Times New Roman"/>
        </w:rPr>
        <w:t>profit</w:t>
      </w:r>
      <w:r w:rsidRPr="009D1B7A">
        <w:rPr>
          <w:rFonts w:ascii="Times New Roman" w:hAnsi="Times New Roman"/>
        </w:rPr>
        <w:t xml:space="preserve"> associations, to citywide governmental mapping initiatives. </w:t>
      </w:r>
    </w:p>
    <w:p w:rsidR="00D9743B" w:rsidRPr="009D1B7A" w:rsidRDefault="00D9743B" w:rsidP="0065486E">
      <w:pPr>
        <w:widowControl w:val="0"/>
        <w:autoSpaceDE w:val="0"/>
        <w:autoSpaceDN w:val="0"/>
        <w:adjustRightInd w:val="0"/>
        <w:spacing w:line="480" w:lineRule="auto"/>
        <w:ind w:firstLine="540"/>
        <w:jc w:val="both"/>
        <w:rPr>
          <w:rFonts w:ascii="Times New Roman" w:hAnsi="Times New Roman"/>
        </w:rPr>
      </w:pPr>
      <w:r w:rsidRPr="009D1B7A">
        <w:rPr>
          <w:rFonts w:ascii="Times New Roman" w:hAnsi="Times New Roman"/>
        </w:rPr>
        <w:t xml:space="preserve">To map such disparate landscapes, </w:t>
      </w:r>
      <w:r w:rsidR="00F20C61" w:rsidRPr="009D1B7A">
        <w:rPr>
          <w:rFonts w:ascii="Times New Roman" w:hAnsi="Times New Roman"/>
        </w:rPr>
        <w:t xml:space="preserve">the </w:t>
      </w:r>
      <w:r w:rsidRPr="009D1B7A">
        <w:rPr>
          <w:rFonts w:ascii="Times New Roman" w:hAnsi="Times New Roman"/>
        </w:rPr>
        <w:t xml:space="preserve">Green Map Icons have been created </w:t>
      </w:r>
      <w:r w:rsidR="00F20C61" w:rsidRPr="009D1B7A">
        <w:rPr>
          <w:rFonts w:ascii="Times New Roman" w:hAnsi="Times New Roman"/>
        </w:rPr>
        <w:t xml:space="preserve">and updated through the collaboration of participating Green Map projects </w:t>
      </w:r>
      <w:r w:rsidRPr="009D1B7A">
        <w:rPr>
          <w:rFonts w:ascii="Times New Roman" w:hAnsi="Times New Roman"/>
        </w:rPr>
        <w:t>worldwide (Panage 2010). The Green Map Icons are separated into three sections, sustainable living, nature, and culture and society, and highlight patterns of green development or resource inequalities and represent environmenta</w:t>
      </w:r>
      <w:r w:rsidR="00F20C61" w:rsidRPr="009D1B7A">
        <w:rPr>
          <w:rFonts w:ascii="Times New Roman" w:hAnsi="Times New Roman"/>
        </w:rPr>
        <w:t xml:space="preserve">l, cultural or green businesses </w:t>
      </w:r>
      <w:r w:rsidRPr="009D1B7A">
        <w:rPr>
          <w:rFonts w:ascii="Times New Roman" w:hAnsi="Times New Roman"/>
        </w:rPr>
        <w:t xml:space="preserve">(Palmer &amp; Harris, 2007). Walsh &amp; Mitchell (2002) however note a drawback, “one of the challenges of mapmaking using symbolism is that its meaning may not be apparent or obvious to those not involved in the map making process. Knowledge of icons and symbols is a learned process… requiring discussion and negotiation of meaning.” Palmer &amp; Harris (2009) agree that unless the meanings of Green Map Icons are explained, maps can be misinterpreted and lose their inherent value. </w:t>
      </w:r>
    </w:p>
    <w:p w:rsidR="00D9743B" w:rsidRPr="009D1B7A" w:rsidRDefault="00D9743B" w:rsidP="0065486E">
      <w:pPr>
        <w:widowControl w:val="0"/>
        <w:autoSpaceDE w:val="0"/>
        <w:autoSpaceDN w:val="0"/>
        <w:adjustRightInd w:val="0"/>
        <w:spacing w:line="480" w:lineRule="auto"/>
        <w:ind w:firstLine="540"/>
        <w:jc w:val="both"/>
        <w:rPr>
          <w:rFonts w:ascii="Times New Roman" w:hAnsi="Times New Roman"/>
        </w:rPr>
      </w:pPr>
      <w:r w:rsidRPr="009D1B7A">
        <w:rPr>
          <w:rFonts w:ascii="Times New Roman" w:hAnsi="Times New Roman"/>
        </w:rPr>
        <w:t xml:space="preserve">Maps are used by, members of the community, governmental agencies, visitors/tourists, or researchers and are different, depending on a mapmaker’s access to technology, funding, community characteristics, participation and other focuses (Woodhouse, 2009). Maps can be hand drawn, painted as murals, created using the Google Map platform, or produced using base maps through GIS technology with integrated Green Map Icons. Green Map products receive funding from grants, governmental agencies, or communities and are available or distributed either free or at a low cost to the public (GMS, 2011). </w:t>
      </w:r>
    </w:p>
    <w:p w:rsidR="00F17CE8" w:rsidRPr="009D1B7A" w:rsidRDefault="00D9743B" w:rsidP="0065486E">
      <w:pPr>
        <w:widowControl w:val="0"/>
        <w:autoSpaceDE w:val="0"/>
        <w:autoSpaceDN w:val="0"/>
        <w:adjustRightInd w:val="0"/>
        <w:spacing w:line="480" w:lineRule="auto"/>
        <w:ind w:firstLine="720"/>
        <w:jc w:val="both"/>
        <w:rPr>
          <w:rFonts w:ascii="Times New Roman" w:hAnsi="Times New Roman"/>
        </w:rPr>
      </w:pPr>
      <w:r w:rsidRPr="009D1B7A">
        <w:rPr>
          <w:rFonts w:ascii="Times New Roman" w:hAnsi="Times New Roman"/>
        </w:rPr>
        <w:t>Green Map System</w:t>
      </w:r>
      <w:r w:rsidRPr="009D1B7A">
        <w:rPr>
          <w:rStyle w:val="CommentReference"/>
          <w:rFonts w:ascii="Times New Roman" w:hAnsi="Times New Roman"/>
          <w:sz w:val="24"/>
          <w:szCs w:val="24"/>
        </w:rPr>
        <w:t>, seeks to assist locals, tourists and residents to develop a personal interest in the sustainability of their community – concentrating on an ecological p</w:t>
      </w:r>
      <w:r w:rsidR="00F17CE8" w:rsidRPr="009D1B7A">
        <w:rPr>
          <w:rStyle w:val="CommentReference"/>
          <w:rFonts w:ascii="Times New Roman" w:hAnsi="Times New Roman"/>
          <w:sz w:val="24"/>
          <w:szCs w:val="24"/>
        </w:rPr>
        <w:t xml:space="preserve">erspective (GMS, 2011). </w:t>
      </w:r>
      <w:r w:rsidRPr="009D1B7A">
        <w:rPr>
          <w:rFonts w:ascii="Times New Roman" w:hAnsi="Times New Roman"/>
        </w:rPr>
        <w:t xml:space="preserve">Wendy Brawer, Green Map’s founder and director, defines community mapping as, “inclusive involvement of diverse community stakeholders creating a map through a locally determined process” (Brawer, 2011). Green Map promotes </w:t>
      </w:r>
      <w:r w:rsidR="00F17CE8" w:rsidRPr="009D1B7A">
        <w:rPr>
          <w:rFonts w:ascii="Times New Roman" w:hAnsi="Times New Roman"/>
        </w:rPr>
        <w:t xml:space="preserve">its mapping platform as participatory </w:t>
      </w:r>
      <w:r w:rsidRPr="009D1B7A">
        <w:rPr>
          <w:rFonts w:ascii="Times New Roman" w:hAnsi="Times New Roman"/>
        </w:rPr>
        <w:t xml:space="preserve">through a few factors. First, it allows a group to design and use </w:t>
      </w:r>
      <w:r w:rsidR="00F17CE8" w:rsidRPr="009D1B7A">
        <w:rPr>
          <w:rFonts w:ascii="Times New Roman" w:hAnsi="Times New Roman"/>
        </w:rPr>
        <w:t>a new icon</w:t>
      </w:r>
      <w:r w:rsidRPr="009D1B7A">
        <w:rPr>
          <w:rFonts w:ascii="Times New Roman" w:hAnsi="Times New Roman"/>
        </w:rPr>
        <w:t xml:space="preserve"> if </w:t>
      </w:r>
      <w:r w:rsidR="00F17CE8" w:rsidRPr="009D1B7A">
        <w:rPr>
          <w:rFonts w:ascii="Times New Roman" w:hAnsi="Times New Roman"/>
        </w:rPr>
        <w:t xml:space="preserve">not yet included on the </w:t>
      </w:r>
      <w:r w:rsidRPr="009D1B7A">
        <w:rPr>
          <w:rFonts w:ascii="Times New Roman" w:hAnsi="Times New Roman"/>
        </w:rPr>
        <w:t>Green Map Icon</w:t>
      </w:r>
      <w:r w:rsidR="00F17CE8" w:rsidRPr="009D1B7A">
        <w:rPr>
          <w:rFonts w:ascii="Times New Roman" w:hAnsi="Times New Roman"/>
        </w:rPr>
        <w:t xml:space="preserve"> list</w:t>
      </w:r>
      <w:r w:rsidRPr="009D1B7A">
        <w:rPr>
          <w:rFonts w:ascii="Times New Roman" w:hAnsi="Times New Roman"/>
        </w:rPr>
        <w:t xml:space="preserve">.  For example, </w:t>
      </w:r>
      <w:r w:rsidRPr="009D1B7A">
        <w:rPr>
          <w:rFonts w:ascii="Times New Roman" w:hAnsi="Times New Roman"/>
          <w:i/>
        </w:rPr>
        <w:t>5 Elementos</w:t>
      </w:r>
      <w:r w:rsidRPr="009D1B7A">
        <w:rPr>
          <w:rFonts w:ascii="Times New Roman" w:hAnsi="Times New Roman"/>
        </w:rPr>
        <w:t xml:space="preserve">, a Green Map organization in </w:t>
      </w:r>
      <w:r w:rsidR="00F17CE8" w:rsidRPr="009D1B7A">
        <w:rPr>
          <w:rFonts w:ascii="Times New Roman" w:hAnsi="Times New Roman"/>
        </w:rPr>
        <w:t xml:space="preserve">Sao Paulo </w:t>
      </w:r>
      <w:r w:rsidRPr="009D1B7A">
        <w:rPr>
          <w:rFonts w:ascii="Times New Roman" w:hAnsi="Times New Roman"/>
        </w:rPr>
        <w:t>Bra</w:t>
      </w:r>
      <w:r w:rsidR="00F17CE8" w:rsidRPr="009D1B7A">
        <w:rPr>
          <w:rFonts w:ascii="Times New Roman" w:hAnsi="Times New Roman"/>
        </w:rPr>
        <w:t>zil, created a quilombo (a traditional slave</w:t>
      </w:r>
      <w:r w:rsidRPr="009D1B7A">
        <w:rPr>
          <w:rFonts w:ascii="Times New Roman" w:hAnsi="Times New Roman"/>
        </w:rPr>
        <w:t xml:space="preserve"> settlement</w:t>
      </w:r>
      <w:r w:rsidR="00F17CE8" w:rsidRPr="009D1B7A">
        <w:rPr>
          <w:rFonts w:ascii="Times New Roman" w:hAnsi="Times New Roman"/>
        </w:rPr>
        <w:t>)</w:t>
      </w:r>
      <w:r w:rsidRPr="009D1B7A">
        <w:rPr>
          <w:rFonts w:ascii="Times New Roman" w:hAnsi="Times New Roman"/>
        </w:rPr>
        <w:t xml:space="preserve"> icon, to use on their </w:t>
      </w:r>
      <w:r w:rsidR="00F17CE8" w:rsidRPr="009D1B7A">
        <w:rPr>
          <w:rFonts w:ascii="Times New Roman" w:hAnsi="Times New Roman"/>
        </w:rPr>
        <w:t xml:space="preserve">Sao Paulo </w:t>
      </w:r>
      <w:r w:rsidRPr="009D1B7A">
        <w:rPr>
          <w:rFonts w:ascii="Times New Roman" w:hAnsi="Times New Roman"/>
        </w:rPr>
        <w:t xml:space="preserve">Green Map project (GMS, 2011). </w:t>
      </w:r>
    </w:p>
    <w:p w:rsidR="00D9743B" w:rsidRPr="009D1B7A" w:rsidRDefault="00F17CE8" w:rsidP="0065486E">
      <w:pPr>
        <w:widowControl w:val="0"/>
        <w:autoSpaceDE w:val="0"/>
        <w:autoSpaceDN w:val="0"/>
        <w:adjustRightInd w:val="0"/>
        <w:spacing w:line="480" w:lineRule="auto"/>
        <w:ind w:firstLine="720"/>
        <w:jc w:val="both"/>
        <w:rPr>
          <w:rFonts w:ascii="Times New Roman" w:hAnsi="Times New Roman"/>
        </w:rPr>
      </w:pPr>
      <w:r w:rsidRPr="009D1B7A">
        <w:rPr>
          <w:rFonts w:ascii="Times New Roman" w:hAnsi="Times New Roman"/>
        </w:rPr>
        <w:t xml:space="preserve">Additionally, </w:t>
      </w:r>
      <w:r w:rsidR="00D9743B" w:rsidRPr="009D1B7A">
        <w:rPr>
          <w:rFonts w:ascii="Times New Roman" w:hAnsi="Times New Roman"/>
        </w:rPr>
        <w:t xml:space="preserve">an institution may register </w:t>
      </w:r>
      <w:r w:rsidRPr="009D1B7A">
        <w:rPr>
          <w:rFonts w:ascii="Times New Roman" w:hAnsi="Times New Roman"/>
        </w:rPr>
        <w:t xml:space="preserve">a Green Map within a region, if, </w:t>
      </w:r>
      <w:r w:rsidR="00D9743B" w:rsidRPr="009D1B7A">
        <w:rPr>
          <w:rFonts w:ascii="Times New Roman" w:hAnsi="Times New Roman"/>
        </w:rPr>
        <w:t xml:space="preserve">a project is not registered </w:t>
      </w:r>
      <w:r w:rsidR="00643B13" w:rsidRPr="009D1B7A">
        <w:rPr>
          <w:rFonts w:ascii="Times New Roman" w:hAnsi="Times New Roman"/>
        </w:rPr>
        <w:t xml:space="preserve">previously in the same area and </w:t>
      </w:r>
      <w:r w:rsidR="00D9743B" w:rsidRPr="009D1B7A">
        <w:rPr>
          <w:rFonts w:ascii="Times New Roman" w:hAnsi="Times New Roman"/>
        </w:rPr>
        <w:t xml:space="preserve">is limited with identifiable boundaries (Brawer, 2011). Green Maps are created in the form most beneficial to the community creating it, which can range from hand drawn maps to interactive websites. Woodhouse (2009), expresses potential downfalls of this community organized method and iconography use, due to a lack of checks and balances </w:t>
      </w:r>
      <w:r w:rsidR="00643B13" w:rsidRPr="009D1B7A">
        <w:rPr>
          <w:rFonts w:ascii="Times New Roman" w:hAnsi="Times New Roman"/>
        </w:rPr>
        <w:t xml:space="preserve">as well as requirements </w:t>
      </w:r>
      <w:r w:rsidR="00D9743B" w:rsidRPr="009D1B7A">
        <w:rPr>
          <w:rFonts w:ascii="Times New Roman" w:hAnsi="Times New Roman"/>
        </w:rPr>
        <w:t>g</w:t>
      </w:r>
      <w:r w:rsidR="00643B13" w:rsidRPr="009D1B7A">
        <w:rPr>
          <w:rFonts w:ascii="Times New Roman" w:hAnsi="Times New Roman"/>
        </w:rPr>
        <w:t>uiding</w:t>
      </w:r>
      <w:r w:rsidR="00D9743B" w:rsidRPr="009D1B7A">
        <w:rPr>
          <w:rFonts w:ascii="Times New Roman" w:hAnsi="Times New Roman"/>
        </w:rPr>
        <w:t xml:space="preserve"> mapping projects on issues such as diversity or </w:t>
      </w:r>
      <w:r w:rsidR="00643B13" w:rsidRPr="009D1B7A">
        <w:rPr>
          <w:rFonts w:ascii="Times New Roman" w:hAnsi="Times New Roman"/>
        </w:rPr>
        <w:t xml:space="preserve">research </w:t>
      </w:r>
      <w:r w:rsidR="00D9743B" w:rsidRPr="009D1B7A">
        <w:rPr>
          <w:rFonts w:ascii="Times New Roman" w:hAnsi="Times New Roman"/>
        </w:rPr>
        <w:t>methods</w:t>
      </w:r>
      <w:r w:rsidR="00643B13" w:rsidRPr="009D1B7A">
        <w:rPr>
          <w:rFonts w:ascii="Times New Roman" w:hAnsi="Times New Roman"/>
        </w:rPr>
        <w:t>. Therefore he affirms that</w:t>
      </w:r>
      <w:r w:rsidR="00D9743B" w:rsidRPr="009D1B7A">
        <w:rPr>
          <w:rFonts w:ascii="Times New Roman" w:hAnsi="Times New Roman"/>
        </w:rPr>
        <w:t xml:space="preserve"> there are opportunities for misguided work. Brawer (2009) defends the lack of system checks saying each Green Map mapmaker should have the ability to adapt and guide their project. </w:t>
      </w:r>
    </w:p>
    <w:p w:rsidR="00D9743B" w:rsidRPr="009D1B7A" w:rsidRDefault="00D9743B" w:rsidP="0065486E">
      <w:pPr>
        <w:widowControl w:val="0"/>
        <w:autoSpaceDE w:val="0"/>
        <w:autoSpaceDN w:val="0"/>
        <w:adjustRightInd w:val="0"/>
        <w:spacing w:line="480" w:lineRule="auto"/>
        <w:ind w:firstLine="720"/>
        <w:jc w:val="both"/>
        <w:rPr>
          <w:rFonts w:ascii="Times New Roman" w:hAnsi="Times New Roman"/>
        </w:rPr>
      </w:pPr>
      <w:r w:rsidRPr="009D1B7A">
        <w:rPr>
          <w:rFonts w:ascii="Times New Roman" w:hAnsi="Times New Roman"/>
        </w:rPr>
        <w:t xml:space="preserve">This study will critically analyze the Green Map System platform, sustainability, and participatory mapping, in Latin America. </w:t>
      </w:r>
      <w:r w:rsidRPr="009D1B7A">
        <w:rPr>
          <w:rFonts w:ascii="Times New Roman" w:hAnsi="Times New Roman"/>
          <w:color w:val="000000"/>
        </w:rPr>
        <w:t>If the popularity of Green Map has proved its appeal as a locally unique reflection of place as well as a tool to engage and influence the public (Tulloch, 2004), then “</w:t>
      </w:r>
      <w:r w:rsidRPr="009D1B7A">
        <w:rPr>
          <w:rFonts w:ascii="Times New Roman" w:hAnsi="Times New Roman"/>
        </w:rPr>
        <w:t>[Green Map’s] potential, would suggest that extensive research is warranted so that its claims may or may not be substantiated” (Palmer &amp; Harris</w:t>
      </w:r>
      <w:r w:rsidR="004C0309" w:rsidRPr="009D1B7A">
        <w:rPr>
          <w:rFonts w:ascii="Times New Roman" w:hAnsi="Times New Roman"/>
        </w:rPr>
        <w:t>, 2009</w:t>
      </w:r>
      <w:r w:rsidRPr="009D1B7A">
        <w:rPr>
          <w:rFonts w:ascii="Times New Roman" w:hAnsi="Times New Roman"/>
        </w:rPr>
        <w:t xml:space="preserve">). This critical examination seeks to develop a quantifiable method to analyze not only the efficacy of </w:t>
      </w:r>
      <w:r w:rsidR="00643B13" w:rsidRPr="009D1B7A">
        <w:rPr>
          <w:rFonts w:ascii="Times New Roman" w:hAnsi="Times New Roman"/>
        </w:rPr>
        <w:t>Green Map System’s</w:t>
      </w:r>
      <w:r w:rsidRPr="009D1B7A">
        <w:rPr>
          <w:rFonts w:ascii="Times New Roman" w:hAnsi="Times New Roman"/>
        </w:rPr>
        <w:t xml:space="preserve"> participatory mapping methods</w:t>
      </w:r>
      <w:r w:rsidR="004C0309" w:rsidRPr="009D1B7A">
        <w:rPr>
          <w:rFonts w:ascii="Times New Roman" w:hAnsi="Times New Roman"/>
        </w:rPr>
        <w:t>,</w:t>
      </w:r>
      <w:r w:rsidRPr="009D1B7A">
        <w:rPr>
          <w:rFonts w:ascii="Times New Roman" w:hAnsi="Times New Roman"/>
        </w:rPr>
        <w:t xml:space="preserve"> but to prove or disprove a map’s ability to impact the sustainability of </w:t>
      </w:r>
      <w:r w:rsidR="00643B13" w:rsidRPr="009D1B7A">
        <w:rPr>
          <w:rFonts w:ascii="Times New Roman" w:hAnsi="Times New Roman"/>
        </w:rPr>
        <w:t>a mapped</w:t>
      </w:r>
      <w:r w:rsidRPr="009D1B7A">
        <w:rPr>
          <w:rFonts w:ascii="Times New Roman" w:hAnsi="Times New Roman"/>
        </w:rPr>
        <w:t xml:space="preserve"> community</w:t>
      </w:r>
      <w:r w:rsidR="00643B13" w:rsidRPr="009D1B7A">
        <w:rPr>
          <w:rFonts w:ascii="Times New Roman" w:hAnsi="Times New Roman"/>
        </w:rPr>
        <w:t xml:space="preserve">. </w:t>
      </w:r>
      <w:r w:rsidR="00B709C0" w:rsidRPr="009D1B7A">
        <w:rPr>
          <w:rFonts w:ascii="Times New Roman" w:hAnsi="Times New Roman"/>
        </w:rPr>
        <w:t>Case samples are limited to</w:t>
      </w:r>
      <w:r w:rsidR="00643B13" w:rsidRPr="009D1B7A">
        <w:rPr>
          <w:rFonts w:ascii="Times New Roman" w:hAnsi="Times New Roman"/>
        </w:rPr>
        <w:t xml:space="preserve"> the</w:t>
      </w:r>
      <w:r w:rsidR="00B709C0" w:rsidRPr="009D1B7A">
        <w:rPr>
          <w:rFonts w:ascii="Times New Roman" w:hAnsi="Times New Roman"/>
        </w:rPr>
        <w:t xml:space="preserve"> Latin American </w:t>
      </w:r>
      <w:r w:rsidR="0085064C" w:rsidRPr="009D1B7A">
        <w:rPr>
          <w:rFonts w:ascii="Times New Roman" w:hAnsi="Times New Roman"/>
        </w:rPr>
        <w:t>region;</w:t>
      </w:r>
      <w:r w:rsidR="00B709C0" w:rsidRPr="009D1B7A">
        <w:rPr>
          <w:rFonts w:ascii="Times New Roman" w:hAnsi="Times New Roman"/>
        </w:rPr>
        <w:t xml:space="preserve"> </w:t>
      </w:r>
      <w:r w:rsidRPr="009D1B7A">
        <w:rPr>
          <w:rFonts w:ascii="Times New Roman" w:hAnsi="Times New Roman"/>
        </w:rPr>
        <w:t>where participatory mapping</w:t>
      </w:r>
      <w:r w:rsidR="00B709C0" w:rsidRPr="009D1B7A">
        <w:rPr>
          <w:rFonts w:ascii="Times New Roman" w:hAnsi="Times New Roman"/>
        </w:rPr>
        <w:t xml:space="preserve"> techniques including Green Map initiatives are expanding. This study will investigate Latin American </w:t>
      </w:r>
      <w:r w:rsidRPr="009D1B7A">
        <w:rPr>
          <w:rFonts w:ascii="Times New Roman" w:hAnsi="Times New Roman"/>
        </w:rPr>
        <w:t>projects from both rural and urban communities, with varying resources an</w:t>
      </w:r>
      <w:r w:rsidR="004C0309" w:rsidRPr="009D1B7A">
        <w:rPr>
          <w:rFonts w:ascii="Times New Roman" w:hAnsi="Times New Roman"/>
        </w:rPr>
        <w:t xml:space="preserve">d participating organizations. </w:t>
      </w:r>
    </w:p>
    <w:p w:rsidR="00D9743B" w:rsidRPr="009D1B7A" w:rsidRDefault="00D9743B" w:rsidP="00D9743B">
      <w:pPr>
        <w:widowControl w:val="0"/>
        <w:autoSpaceDE w:val="0"/>
        <w:autoSpaceDN w:val="0"/>
        <w:adjustRightInd w:val="0"/>
        <w:spacing w:line="360" w:lineRule="auto"/>
        <w:ind w:firstLine="720"/>
        <w:jc w:val="center"/>
        <w:rPr>
          <w:rFonts w:ascii="Times New Roman" w:hAnsi="Times New Roman"/>
          <w:b/>
          <w:u w:val="single"/>
        </w:rPr>
      </w:pPr>
      <w:r w:rsidRPr="009D1B7A">
        <w:rPr>
          <w:rFonts w:ascii="Times New Roman" w:hAnsi="Times New Roman"/>
          <w:b/>
          <w:u w:val="single"/>
        </w:rPr>
        <w:t>Methods</w:t>
      </w:r>
    </w:p>
    <w:p w:rsidR="006F1DE8" w:rsidRPr="009D1B7A" w:rsidRDefault="00D9743B" w:rsidP="0065486E">
      <w:pPr>
        <w:widowControl w:val="0"/>
        <w:autoSpaceDE w:val="0"/>
        <w:autoSpaceDN w:val="0"/>
        <w:adjustRightInd w:val="0"/>
        <w:spacing w:line="480" w:lineRule="auto"/>
        <w:ind w:firstLine="720"/>
        <w:jc w:val="both"/>
        <w:rPr>
          <w:rFonts w:ascii="Times New Roman" w:hAnsi="Times New Roman"/>
        </w:rPr>
      </w:pPr>
      <w:r w:rsidRPr="009D1B7A">
        <w:rPr>
          <w:rFonts w:ascii="Times New Roman" w:hAnsi="Times New Roman"/>
        </w:rPr>
        <w:t xml:space="preserve">This study analyzes 47 Green Map projects, which have been registered through the Green Map platform, use Green Map’s Global Icons, and are located within Latin America. </w:t>
      </w:r>
      <w:r w:rsidR="00EF27D5" w:rsidRPr="009D1B7A">
        <w:rPr>
          <w:rFonts w:ascii="Times New Roman" w:hAnsi="Times New Roman"/>
        </w:rPr>
        <w:t>These samples date from 1998 when</w:t>
      </w:r>
      <w:r w:rsidRPr="009D1B7A">
        <w:rPr>
          <w:rFonts w:ascii="Times New Roman" w:hAnsi="Times New Roman"/>
        </w:rPr>
        <w:t xml:space="preserve"> </w:t>
      </w:r>
      <w:r w:rsidR="00B709C0" w:rsidRPr="009D1B7A">
        <w:rPr>
          <w:rFonts w:ascii="Times New Roman" w:hAnsi="Times New Roman"/>
        </w:rPr>
        <w:t>Green Map System</w:t>
      </w:r>
      <w:r w:rsidR="00EF27D5" w:rsidRPr="009D1B7A">
        <w:rPr>
          <w:rFonts w:ascii="Times New Roman" w:hAnsi="Times New Roman"/>
        </w:rPr>
        <w:t>’s</w:t>
      </w:r>
      <w:r w:rsidRPr="009D1B7A">
        <w:rPr>
          <w:rFonts w:ascii="Times New Roman" w:hAnsi="Times New Roman"/>
        </w:rPr>
        <w:t xml:space="preserve"> first</w:t>
      </w:r>
      <w:r w:rsidR="00B709C0" w:rsidRPr="009D1B7A">
        <w:rPr>
          <w:rFonts w:ascii="Times New Roman" w:hAnsi="Times New Roman"/>
        </w:rPr>
        <w:t xml:space="preserve"> </w:t>
      </w:r>
      <w:r w:rsidR="00EF27D5" w:rsidRPr="009D1B7A">
        <w:rPr>
          <w:rFonts w:ascii="Times New Roman" w:hAnsi="Times New Roman"/>
        </w:rPr>
        <w:t>Latin American project was registered in</w:t>
      </w:r>
      <w:r w:rsidRPr="009D1B7A">
        <w:rPr>
          <w:rFonts w:ascii="Times New Roman" w:hAnsi="Times New Roman"/>
        </w:rPr>
        <w:t xml:space="preserve"> Buenos Aires and La Plata, Argentina, </w:t>
      </w:r>
      <w:r w:rsidR="00EF27D5" w:rsidRPr="009D1B7A">
        <w:rPr>
          <w:rFonts w:ascii="Times New Roman" w:hAnsi="Times New Roman"/>
        </w:rPr>
        <w:t>until</w:t>
      </w:r>
      <w:r w:rsidRPr="009D1B7A">
        <w:rPr>
          <w:rFonts w:ascii="Times New Roman" w:hAnsi="Times New Roman"/>
        </w:rPr>
        <w:t xml:space="preserve"> May 2011, </w:t>
      </w:r>
      <w:r w:rsidR="00EF27D5" w:rsidRPr="009D1B7A">
        <w:rPr>
          <w:rFonts w:ascii="Times New Roman" w:hAnsi="Times New Roman"/>
        </w:rPr>
        <w:t>with the registration of</w:t>
      </w:r>
      <w:r w:rsidRPr="009D1B7A">
        <w:rPr>
          <w:rFonts w:ascii="Times New Roman" w:hAnsi="Times New Roman"/>
        </w:rPr>
        <w:t xml:space="preserve"> Bogotá, Colombia. The organizations involved in the creation of Green Map projects include private and public universities, elementary, middle or high school classes, individual community members, church groups, neighborhood coalitions, or non-profit and governmental organizations located in the city or region their respective map was created. Each published map has either been printed as a pamphlet, fol</w:t>
      </w:r>
      <w:r w:rsidR="00980183" w:rsidRPr="009D1B7A">
        <w:rPr>
          <w:rFonts w:ascii="Times New Roman" w:hAnsi="Times New Roman"/>
        </w:rPr>
        <w:t>ded map, poster,</w:t>
      </w:r>
      <w:r w:rsidR="004C0309" w:rsidRPr="009D1B7A">
        <w:rPr>
          <w:rFonts w:ascii="Times New Roman" w:hAnsi="Times New Roman"/>
        </w:rPr>
        <w:t xml:space="preserve"> </w:t>
      </w:r>
      <w:r w:rsidRPr="009D1B7A">
        <w:rPr>
          <w:rFonts w:ascii="Times New Roman" w:hAnsi="Times New Roman"/>
        </w:rPr>
        <w:t xml:space="preserve">or </w:t>
      </w:r>
      <w:r w:rsidR="00980183" w:rsidRPr="009D1B7A">
        <w:rPr>
          <w:rFonts w:ascii="Times New Roman" w:hAnsi="Times New Roman"/>
        </w:rPr>
        <w:t>is available online as a PDF, or</w:t>
      </w:r>
      <w:r w:rsidRPr="009D1B7A">
        <w:rPr>
          <w:rFonts w:ascii="Times New Roman" w:hAnsi="Times New Roman"/>
        </w:rPr>
        <w:t xml:space="preserve"> interactive map</w:t>
      </w:r>
      <w:r w:rsidR="00980183" w:rsidRPr="009D1B7A">
        <w:rPr>
          <w:rFonts w:ascii="Times New Roman" w:hAnsi="Times New Roman"/>
        </w:rPr>
        <w:t xml:space="preserve">. </w:t>
      </w:r>
      <w:r w:rsidRPr="009D1B7A">
        <w:rPr>
          <w:rFonts w:ascii="Times New Roman" w:hAnsi="Times New Roman"/>
        </w:rPr>
        <w:t>In addition, some exist as murals painted on community walls</w:t>
      </w:r>
      <w:r w:rsidR="00EF27D5" w:rsidRPr="009D1B7A">
        <w:rPr>
          <w:rFonts w:ascii="Times New Roman" w:hAnsi="Times New Roman"/>
        </w:rPr>
        <w:t xml:space="preserve"> as in Cuba and Colombia</w:t>
      </w:r>
      <w:r w:rsidRPr="009D1B7A">
        <w:rPr>
          <w:rFonts w:ascii="Times New Roman" w:hAnsi="Times New Roman"/>
        </w:rPr>
        <w:t>. Printed maps ha</w:t>
      </w:r>
      <w:r w:rsidR="00980183" w:rsidRPr="009D1B7A">
        <w:rPr>
          <w:rFonts w:ascii="Times New Roman" w:hAnsi="Times New Roman"/>
        </w:rPr>
        <w:t>ve been published in the countries of:</w:t>
      </w:r>
      <w:r w:rsidRPr="009D1B7A">
        <w:rPr>
          <w:rFonts w:ascii="Times New Roman" w:hAnsi="Times New Roman"/>
        </w:rPr>
        <w:t xml:space="preserve"> Chile, Puerto Rico, Cuba, Colombia, Costa Rica,</w:t>
      </w:r>
      <w:r w:rsidR="00980183" w:rsidRPr="009D1B7A">
        <w:rPr>
          <w:rFonts w:ascii="Times New Roman" w:hAnsi="Times New Roman"/>
        </w:rPr>
        <w:t xml:space="preserve"> Argentina, Brazil, and Mexico. </w:t>
      </w:r>
      <w:r w:rsidRPr="009D1B7A">
        <w:rPr>
          <w:rFonts w:ascii="Times New Roman" w:hAnsi="Times New Roman"/>
        </w:rPr>
        <w:t>17 registered map projects have never been</w:t>
      </w:r>
      <w:r w:rsidR="00EF27D5" w:rsidRPr="009D1B7A">
        <w:rPr>
          <w:rFonts w:ascii="Times New Roman" w:hAnsi="Times New Roman"/>
        </w:rPr>
        <w:t xml:space="preserve"> completed or</w:t>
      </w:r>
      <w:r w:rsidRPr="009D1B7A">
        <w:rPr>
          <w:rFonts w:ascii="Times New Roman" w:hAnsi="Times New Roman"/>
        </w:rPr>
        <w:t xml:space="preserve"> published, yet have links to their profiles on the Green Map online website. Green Maps with “limited data” have incomplete map profiles and </w:t>
      </w:r>
      <w:r w:rsidR="005A23F6">
        <w:rPr>
          <w:rFonts w:ascii="Times New Roman" w:hAnsi="Times New Roman"/>
        </w:rPr>
        <w:t>no available Green Map project. Fig. 1</w:t>
      </w:r>
      <w:r w:rsidR="00E642D9" w:rsidRPr="009D1B7A">
        <w:rPr>
          <w:rFonts w:ascii="Times New Roman" w:hAnsi="Times New Roman"/>
        </w:rPr>
        <w:t xml:space="preserve"> </w:t>
      </w:r>
      <w:r w:rsidR="006F1DE8" w:rsidRPr="009D1B7A">
        <w:rPr>
          <w:rFonts w:ascii="Times New Roman" w:hAnsi="Times New Roman"/>
        </w:rPr>
        <w:t>illustrates the location of the 47 Green Maps registered in Latin America. These included all published and unpublished maps.</w:t>
      </w:r>
      <w:r w:rsidR="00576318" w:rsidRPr="009D1B7A">
        <w:rPr>
          <w:rFonts w:ascii="Times New Roman" w:hAnsi="Times New Roman"/>
        </w:rPr>
        <w:t xml:space="preserve"> </w:t>
      </w:r>
    </w:p>
    <w:p w:rsidR="00524738" w:rsidRPr="009D1B7A" w:rsidRDefault="00524738" w:rsidP="00D9743B">
      <w:pPr>
        <w:pStyle w:val="NoteLevel11"/>
        <w:numPr>
          <w:ilvl w:val="0"/>
          <w:numId w:val="0"/>
        </w:numPr>
        <w:rPr>
          <w:rFonts w:ascii="Times New Roman" w:hAnsi="Times New Roman"/>
        </w:rPr>
      </w:pPr>
    </w:p>
    <w:p w:rsidR="00AC20DC" w:rsidRDefault="00004721" w:rsidP="00BC5FEA">
      <w:pPr>
        <w:pStyle w:val="NoteLevel11"/>
        <w:numPr>
          <w:ilvl w:val="0"/>
          <w:numId w:val="0"/>
        </w:numPr>
        <w:rPr>
          <w:rFonts w:ascii="Times New Roman" w:hAnsi="Times New Roman"/>
          <w:i/>
        </w:rPr>
      </w:pPr>
      <w:r w:rsidRPr="009D1B7A">
        <w:rPr>
          <w:rFonts w:ascii="Times New Roman" w:hAnsi="Times New Roman"/>
        </w:rPr>
        <w:t>FIGURE-1</w:t>
      </w:r>
      <w:r w:rsidR="00292E6E" w:rsidRPr="009D1B7A">
        <w:rPr>
          <w:rFonts w:ascii="Times New Roman" w:hAnsi="Times New Roman"/>
        </w:rPr>
        <w:t xml:space="preserve"> </w:t>
      </w:r>
      <w:r w:rsidR="00980183" w:rsidRPr="009D1B7A">
        <w:rPr>
          <w:rFonts w:ascii="Times New Roman" w:hAnsi="Times New Roman"/>
          <w:i/>
        </w:rPr>
        <w:t>Map of All Registered Green Maps in Latin America as of July 2011</w:t>
      </w:r>
    </w:p>
    <w:p w:rsidR="00AC20DC" w:rsidRDefault="00AC20DC" w:rsidP="00BC5FEA">
      <w:pPr>
        <w:pStyle w:val="NoteLevel11"/>
        <w:numPr>
          <w:ilvl w:val="0"/>
          <w:numId w:val="0"/>
        </w:numPr>
        <w:rPr>
          <w:rFonts w:ascii="Times New Roman" w:hAnsi="Times New Roman"/>
          <w:i/>
        </w:rPr>
      </w:pPr>
    </w:p>
    <w:p w:rsidR="00BC5FEA" w:rsidRPr="009D1B7A" w:rsidRDefault="00AC20DC" w:rsidP="00AC20DC">
      <w:pPr>
        <w:pStyle w:val="NoteLevel11"/>
        <w:numPr>
          <w:ilvl w:val="0"/>
          <w:numId w:val="0"/>
        </w:numPr>
        <w:jc w:val="center"/>
        <w:rPr>
          <w:rFonts w:ascii="Times New Roman" w:hAnsi="Times New Roman"/>
        </w:rPr>
      </w:pPr>
      <w:r>
        <w:rPr>
          <w:rFonts w:ascii="Times New Roman" w:hAnsi="Times New Roman"/>
        </w:rPr>
        <w:t>Green Maps in Latin America</w:t>
      </w:r>
    </w:p>
    <w:p w:rsidR="00D9743B" w:rsidRPr="009D1B7A" w:rsidRDefault="00F8432D" w:rsidP="00AC20DC">
      <w:pPr>
        <w:pStyle w:val="NoteLevel11"/>
        <w:numPr>
          <w:ilvl w:val="0"/>
          <w:numId w:val="0"/>
        </w:numPr>
        <w:ind w:left="180"/>
        <w:rPr>
          <w:rFonts w:ascii="Times New Roman" w:hAnsi="Times New Roman"/>
          <w:i/>
        </w:rPr>
      </w:pPr>
      <w:r w:rsidRPr="009D1B7A">
        <w:rPr>
          <w:rFonts w:ascii="Times New Roman" w:hAnsi="Times New Roman"/>
          <w:noProof/>
        </w:rPr>
        <w:drawing>
          <wp:inline distT="0" distB="0" distL="0" distR="0">
            <wp:extent cx="4597752" cy="6019800"/>
            <wp:effectExtent l="25400" t="0" r="0" b="0"/>
            <wp:docPr id="1" name="Picture 1" descr="C:\Users\ap4nw\Desktop\Country-countsRedoVer3.jpg"/>
            <wp:cNvGraphicFramePr/>
            <a:graphic xmlns:a="http://schemas.openxmlformats.org/drawingml/2006/main">
              <a:graphicData uri="http://schemas.openxmlformats.org/drawingml/2006/picture">
                <pic:pic xmlns:pic="http://schemas.openxmlformats.org/drawingml/2006/picture">
                  <pic:nvPicPr>
                    <pic:cNvPr id="0" name="Picture 2" descr="C:\Users\ap4nw\Desktop\Country-countsRedoVer3.jpg"/>
                    <pic:cNvPicPr>
                      <a:picLocks noChangeAspect="1" noChangeArrowheads="1"/>
                    </pic:cNvPicPr>
                  </pic:nvPicPr>
                  <pic:blipFill>
                    <a:blip r:embed="rId8">
                      <a:extLst>
                        <a:ext uri="{28A0092B-C50C-407E-A947-70E740481C1C}">
                          <a14:useLocalDpi xmlns:a14="http://schemas.microsoft.com/office/drawing/2010/main" val="0"/>
                        </a:ext>
                      </a:extLst>
                    </a:blip>
                    <a:srcRect l="5882" t="7273" r="5882" b="4545"/>
                    <a:stretch>
                      <a:fillRect/>
                    </a:stretch>
                  </pic:blipFill>
                  <pic:spPr bwMode="auto">
                    <a:xfrm>
                      <a:off x="0" y="0"/>
                      <a:ext cx="4597752" cy="60198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755DCE" w:rsidRPr="009D1B7A" w:rsidRDefault="00755DCE" w:rsidP="00BC5FEA">
      <w:pPr>
        <w:pStyle w:val="NoteLevel11"/>
        <w:numPr>
          <w:ilvl w:val="0"/>
          <w:numId w:val="0"/>
        </w:numPr>
        <w:rPr>
          <w:rFonts w:ascii="Times New Roman" w:hAnsi="Times New Roman"/>
          <w:i/>
        </w:rPr>
      </w:pPr>
    </w:p>
    <w:p w:rsidR="00755DCE" w:rsidRPr="009D1B7A" w:rsidRDefault="00755DCE" w:rsidP="00BC5FEA">
      <w:pPr>
        <w:pStyle w:val="NoteLevel11"/>
        <w:numPr>
          <w:ilvl w:val="0"/>
          <w:numId w:val="0"/>
        </w:numPr>
        <w:rPr>
          <w:rFonts w:ascii="Times New Roman" w:hAnsi="Times New Roman"/>
          <w:i/>
        </w:rPr>
      </w:pPr>
    </w:p>
    <w:p w:rsidR="006F1DE8" w:rsidRPr="009D1B7A" w:rsidRDefault="006F1DE8" w:rsidP="0065486E">
      <w:pPr>
        <w:pStyle w:val="NoteLevel11"/>
        <w:numPr>
          <w:ilvl w:val="0"/>
          <w:numId w:val="0"/>
        </w:numPr>
        <w:spacing w:line="480" w:lineRule="auto"/>
        <w:ind w:firstLine="720"/>
        <w:jc w:val="both"/>
        <w:rPr>
          <w:rFonts w:ascii="Times New Roman" w:hAnsi="Times New Roman"/>
        </w:rPr>
      </w:pPr>
      <w:r w:rsidRPr="009D1B7A">
        <w:rPr>
          <w:rFonts w:ascii="Times New Roman" w:hAnsi="Times New Roman"/>
        </w:rPr>
        <w:t xml:space="preserve">Colombia and </w:t>
      </w:r>
      <w:r w:rsidR="00576318" w:rsidRPr="009D1B7A">
        <w:rPr>
          <w:rFonts w:ascii="Times New Roman" w:hAnsi="Times New Roman"/>
        </w:rPr>
        <w:t xml:space="preserve">Brazil have the highest number of registered Green Maps, with 11 and 19 maps </w:t>
      </w:r>
      <w:ins w:id="1" w:author="David Salisbury" w:date="2011-09-26T11:28:00Z">
        <w:r w:rsidR="00EA5813" w:rsidRPr="009D1B7A">
          <w:rPr>
            <w:rFonts w:ascii="Times New Roman" w:hAnsi="Times New Roman"/>
          </w:rPr>
          <w:t>respectively</w:t>
        </w:r>
      </w:ins>
      <w:r w:rsidR="00576318" w:rsidRPr="009D1B7A">
        <w:rPr>
          <w:rFonts w:ascii="Times New Roman" w:hAnsi="Times New Roman"/>
        </w:rPr>
        <w:t>. A number of countries do not have any registered Green Maps</w:t>
      </w:r>
      <w:r w:rsidR="00EF27D5" w:rsidRPr="009D1B7A">
        <w:rPr>
          <w:rFonts w:ascii="Times New Roman" w:hAnsi="Times New Roman"/>
        </w:rPr>
        <w:t xml:space="preserve"> the regions having few or no maps include Central </w:t>
      </w:r>
      <w:r w:rsidR="00576318" w:rsidRPr="009D1B7A">
        <w:rPr>
          <w:rFonts w:ascii="Times New Roman" w:hAnsi="Times New Roman"/>
        </w:rPr>
        <w:t>America the Caribbean</w:t>
      </w:r>
      <w:ins w:id="2" w:author="David Salisbury" w:date="2011-09-26T11:28:00Z">
        <w:r w:rsidR="00EA5813" w:rsidRPr="009D1B7A">
          <w:rPr>
            <w:rFonts w:ascii="Times New Roman" w:hAnsi="Times New Roman"/>
          </w:rPr>
          <w:t xml:space="preserve">, and the interior of </w:t>
        </w:r>
      </w:ins>
      <w:r w:rsidR="00576318" w:rsidRPr="009D1B7A">
        <w:rPr>
          <w:rFonts w:ascii="Times New Roman" w:hAnsi="Times New Roman"/>
        </w:rPr>
        <w:t>South America.</w:t>
      </w:r>
    </w:p>
    <w:p w:rsidR="00576318" w:rsidRPr="009D1B7A" w:rsidRDefault="00576318" w:rsidP="00576318">
      <w:pPr>
        <w:pStyle w:val="NoteLevel11"/>
        <w:numPr>
          <w:ilvl w:val="0"/>
          <w:numId w:val="0"/>
        </w:numPr>
        <w:ind w:firstLine="720"/>
        <w:rPr>
          <w:rFonts w:ascii="Times New Roman" w:hAnsi="Times New Roman"/>
        </w:rPr>
      </w:pPr>
    </w:p>
    <w:p w:rsidR="00F8432D" w:rsidRPr="009D1B7A" w:rsidRDefault="00524738" w:rsidP="003C2AA8">
      <w:pPr>
        <w:pStyle w:val="NoteLevel11"/>
        <w:numPr>
          <w:ilvl w:val="0"/>
          <w:numId w:val="0"/>
        </w:numPr>
        <w:rPr>
          <w:rFonts w:ascii="Times New Roman" w:hAnsi="Times New Roman"/>
          <w:i/>
        </w:rPr>
      </w:pPr>
      <w:r w:rsidRPr="009D1B7A">
        <w:rPr>
          <w:rFonts w:ascii="Times New Roman" w:hAnsi="Times New Roman"/>
        </w:rPr>
        <w:t>TABL</w:t>
      </w:r>
      <w:r w:rsidR="003C2AA8" w:rsidRPr="009D1B7A">
        <w:rPr>
          <w:rFonts w:ascii="Times New Roman" w:hAnsi="Times New Roman"/>
        </w:rPr>
        <w:t xml:space="preserve">E-1 </w:t>
      </w:r>
      <w:r w:rsidR="003C2AA8" w:rsidRPr="009D1B7A">
        <w:rPr>
          <w:rFonts w:ascii="Times New Roman" w:hAnsi="Times New Roman"/>
          <w:i/>
        </w:rPr>
        <w:t>General Map Information</w:t>
      </w:r>
    </w:p>
    <w:p w:rsidR="001B4283" w:rsidRPr="009D1B7A" w:rsidRDefault="00F8432D" w:rsidP="003C2AA8">
      <w:pPr>
        <w:pStyle w:val="NoteLevel11"/>
        <w:numPr>
          <w:ilvl w:val="0"/>
          <w:numId w:val="0"/>
        </w:numPr>
        <w:rPr>
          <w:rFonts w:ascii="Times New Roman" w:hAnsi="Times New Roman"/>
          <w:i/>
        </w:rPr>
      </w:pPr>
      <w:r w:rsidRPr="009D1B7A">
        <w:rPr>
          <w:rFonts w:ascii="Times New Roman" w:hAnsi="Times New Roman"/>
          <w:i/>
        </w:rPr>
        <w:t>*Information gathered July 2011</w:t>
      </w:r>
    </w:p>
    <w:p w:rsidR="001E501D" w:rsidRPr="009D1B7A" w:rsidRDefault="001E501D" w:rsidP="003C2AA8">
      <w:pPr>
        <w:pStyle w:val="NoteLevel11"/>
        <w:numPr>
          <w:ilvl w:val="0"/>
          <w:numId w:val="0"/>
        </w:numPr>
        <w:rPr>
          <w:rFonts w:ascii="Times New Roman" w:hAnsi="Times New Roman"/>
          <w:i/>
        </w:rPr>
      </w:pPr>
    </w:p>
    <w:p w:rsidR="008448E2" w:rsidRPr="009D1B7A" w:rsidRDefault="008448E2" w:rsidP="00B02B2B">
      <w:pPr>
        <w:pStyle w:val="NoteLevel11"/>
        <w:jc w:val="center"/>
        <w:rPr>
          <w:rFonts w:ascii="Times New Roman" w:hAnsi="Times New Roman"/>
        </w:rPr>
      </w:pPr>
    </w:p>
    <w:tbl>
      <w:tblPr>
        <w:tblW w:w="0" w:type="auto"/>
        <w:jc w:val="center"/>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600" w:firstRow="0" w:lastRow="0" w:firstColumn="0" w:lastColumn="0" w:noHBand="1" w:noVBand="1"/>
      </w:tblPr>
      <w:tblGrid>
        <w:gridCol w:w="2394"/>
        <w:gridCol w:w="2394"/>
      </w:tblGrid>
      <w:tr w:rsidR="00DF3649" w:rsidRPr="009D1B7A">
        <w:trPr>
          <w:jc w:val="center"/>
        </w:trPr>
        <w:tc>
          <w:tcPr>
            <w:tcW w:w="2394" w:type="dxa"/>
            <w:shd w:val="clear" w:color="auto" w:fill="auto"/>
          </w:tcPr>
          <w:p w:rsidR="00DF3649" w:rsidRPr="009D1B7A" w:rsidRDefault="00DF3649" w:rsidP="00B02B2B">
            <w:pPr>
              <w:keepNext/>
              <w:contextualSpacing/>
              <w:jc w:val="center"/>
              <w:outlineLvl w:val="7"/>
              <w:rPr>
                <w:rFonts w:ascii="Times New Roman" w:hAnsi="Times New Roman"/>
              </w:rPr>
            </w:pPr>
            <w:r w:rsidRPr="009D1B7A">
              <w:rPr>
                <w:rFonts w:ascii="Times New Roman" w:hAnsi="Times New Roman"/>
              </w:rPr>
              <w:t>Total Latin American Maps</w:t>
            </w:r>
          </w:p>
        </w:tc>
        <w:tc>
          <w:tcPr>
            <w:tcW w:w="2394" w:type="dxa"/>
            <w:shd w:val="clear" w:color="auto" w:fill="auto"/>
          </w:tcPr>
          <w:p w:rsidR="00DF3649" w:rsidRPr="009D1B7A" w:rsidRDefault="00DF3649" w:rsidP="00B02B2B">
            <w:pPr>
              <w:keepNext/>
              <w:contextualSpacing/>
              <w:jc w:val="center"/>
              <w:outlineLvl w:val="7"/>
              <w:rPr>
                <w:rFonts w:ascii="Times New Roman" w:hAnsi="Times New Roman"/>
              </w:rPr>
            </w:pPr>
            <w:r w:rsidRPr="009D1B7A">
              <w:rPr>
                <w:rFonts w:ascii="Times New Roman" w:hAnsi="Times New Roman"/>
              </w:rPr>
              <w:t>47</w:t>
            </w:r>
          </w:p>
        </w:tc>
      </w:tr>
      <w:tr w:rsidR="00DF3649" w:rsidRPr="009D1B7A">
        <w:trPr>
          <w:jc w:val="center"/>
        </w:trPr>
        <w:tc>
          <w:tcPr>
            <w:tcW w:w="2394" w:type="dxa"/>
            <w:shd w:val="clear" w:color="auto" w:fill="auto"/>
          </w:tcPr>
          <w:p w:rsidR="00DF3649" w:rsidRPr="009D1B7A" w:rsidRDefault="003C2AA8" w:rsidP="00B02B2B">
            <w:pPr>
              <w:keepNext/>
              <w:contextualSpacing/>
              <w:jc w:val="center"/>
              <w:outlineLvl w:val="7"/>
              <w:rPr>
                <w:rFonts w:ascii="Times New Roman" w:hAnsi="Times New Roman"/>
              </w:rPr>
            </w:pPr>
            <w:r w:rsidRPr="009D1B7A">
              <w:rPr>
                <w:rFonts w:ascii="Times New Roman" w:hAnsi="Times New Roman"/>
              </w:rPr>
              <w:t>Total Latin American Published Maps</w:t>
            </w:r>
          </w:p>
        </w:tc>
        <w:tc>
          <w:tcPr>
            <w:tcW w:w="2394" w:type="dxa"/>
            <w:shd w:val="clear" w:color="auto" w:fill="auto"/>
          </w:tcPr>
          <w:p w:rsidR="00DF3649" w:rsidRPr="009D1B7A" w:rsidRDefault="00E1734B" w:rsidP="00B02B2B">
            <w:pPr>
              <w:keepNext/>
              <w:contextualSpacing/>
              <w:jc w:val="center"/>
              <w:outlineLvl w:val="7"/>
              <w:rPr>
                <w:rFonts w:ascii="Times New Roman" w:hAnsi="Times New Roman"/>
              </w:rPr>
            </w:pPr>
            <w:r w:rsidRPr="009D1B7A">
              <w:rPr>
                <w:rFonts w:ascii="Times New Roman" w:hAnsi="Times New Roman"/>
              </w:rPr>
              <w:t>30</w:t>
            </w:r>
          </w:p>
        </w:tc>
      </w:tr>
      <w:tr w:rsidR="00DF3649" w:rsidRPr="009D1B7A">
        <w:trPr>
          <w:trHeight w:val="67"/>
          <w:jc w:val="center"/>
        </w:trPr>
        <w:tc>
          <w:tcPr>
            <w:tcW w:w="2394" w:type="dxa"/>
            <w:shd w:val="clear" w:color="auto" w:fill="auto"/>
          </w:tcPr>
          <w:p w:rsidR="00DF3649" w:rsidRPr="009D1B7A" w:rsidRDefault="00DF3649" w:rsidP="00B02B2B">
            <w:pPr>
              <w:keepNext/>
              <w:contextualSpacing/>
              <w:jc w:val="center"/>
              <w:outlineLvl w:val="7"/>
              <w:rPr>
                <w:rFonts w:ascii="Times New Roman" w:hAnsi="Times New Roman"/>
              </w:rPr>
            </w:pPr>
            <w:r w:rsidRPr="009D1B7A">
              <w:rPr>
                <w:rFonts w:ascii="Times New Roman" w:hAnsi="Times New Roman"/>
              </w:rPr>
              <w:t>Scale</w:t>
            </w:r>
            <w:r w:rsidR="00E1734B" w:rsidRPr="009D1B7A">
              <w:rPr>
                <w:rFonts w:ascii="Times New Roman" w:hAnsi="Times New Roman"/>
              </w:rPr>
              <w:t xml:space="preserve"> Range</w:t>
            </w:r>
          </w:p>
        </w:tc>
        <w:tc>
          <w:tcPr>
            <w:tcW w:w="2394" w:type="dxa"/>
            <w:shd w:val="clear" w:color="auto" w:fill="auto"/>
          </w:tcPr>
          <w:p w:rsidR="00DF3649" w:rsidRPr="009D1B7A" w:rsidRDefault="00DF3649" w:rsidP="00B02B2B">
            <w:pPr>
              <w:keepNext/>
              <w:contextualSpacing/>
              <w:jc w:val="center"/>
              <w:outlineLvl w:val="7"/>
              <w:rPr>
                <w:rFonts w:ascii="Times New Roman" w:hAnsi="Times New Roman"/>
              </w:rPr>
            </w:pPr>
            <w:r w:rsidRPr="009D1B7A">
              <w:rPr>
                <w:rFonts w:ascii="Times New Roman" w:hAnsi="Times New Roman"/>
              </w:rPr>
              <w:t>1:4000 to 1:17,250</w:t>
            </w:r>
          </w:p>
        </w:tc>
      </w:tr>
      <w:tr w:rsidR="003C2AA8" w:rsidRPr="009D1B7A">
        <w:trPr>
          <w:jc w:val="center"/>
        </w:trPr>
        <w:tc>
          <w:tcPr>
            <w:tcW w:w="2394" w:type="dxa"/>
            <w:shd w:val="clear" w:color="auto" w:fill="auto"/>
          </w:tcPr>
          <w:p w:rsidR="003C2AA8" w:rsidRPr="009D1B7A" w:rsidRDefault="00E1734B" w:rsidP="00B02B2B">
            <w:pPr>
              <w:keepNext/>
              <w:contextualSpacing/>
              <w:jc w:val="center"/>
              <w:outlineLvl w:val="7"/>
              <w:rPr>
                <w:rFonts w:ascii="Times New Roman" w:hAnsi="Times New Roman"/>
              </w:rPr>
            </w:pPr>
            <w:r w:rsidRPr="009D1B7A">
              <w:rPr>
                <w:rFonts w:ascii="Times New Roman" w:hAnsi="Times New Roman"/>
              </w:rPr>
              <w:t>Range of Publication Dates</w:t>
            </w:r>
          </w:p>
        </w:tc>
        <w:tc>
          <w:tcPr>
            <w:tcW w:w="2394" w:type="dxa"/>
            <w:shd w:val="clear" w:color="auto" w:fill="auto"/>
          </w:tcPr>
          <w:p w:rsidR="003C2AA8" w:rsidRPr="009D1B7A" w:rsidRDefault="003C2AA8" w:rsidP="00980183">
            <w:pPr>
              <w:keepNext/>
              <w:contextualSpacing/>
              <w:jc w:val="center"/>
              <w:outlineLvl w:val="7"/>
              <w:rPr>
                <w:rFonts w:ascii="Times New Roman" w:hAnsi="Times New Roman"/>
              </w:rPr>
            </w:pPr>
            <w:r w:rsidRPr="009D1B7A">
              <w:rPr>
                <w:rFonts w:ascii="Times New Roman" w:hAnsi="Times New Roman"/>
              </w:rPr>
              <w:t xml:space="preserve">1998- </w:t>
            </w:r>
            <w:r w:rsidR="00980183" w:rsidRPr="009D1B7A">
              <w:rPr>
                <w:rFonts w:ascii="Times New Roman" w:hAnsi="Times New Roman"/>
              </w:rPr>
              <w:t>June</w:t>
            </w:r>
            <w:r w:rsidRPr="009D1B7A">
              <w:rPr>
                <w:rFonts w:ascii="Times New Roman" w:hAnsi="Times New Roman"/>
              </w:rPr>
              <w:t xml:space="preserve"> 2011</w:t>
            </w:r>
          </w:p>
        </w:tc>
      </w:tr>
    </w:tbl>
    <w:p w:rsidR="00F8432D" w:rsidRPr="009D1B7A" w:rsidRDefault="00F8432D" w:rsidP="00F8432D">
      <w:pPr>
        <w:pStyle w:val="NoteLevel11"/>
        <w:numPr>
          <w:ilvl w:val="0"/>
          <w:numId w:val="0"/>
        </w:numPr>
        <w:rPr>
          <w:rFonts w:ascii="Times New Roman" w:hAnsi="Times New Roman" w:cstheme="majorBidi"/>
        </w:rPr>
      </w:pPr>
    </w:p>
    <w:p w:rsidR="00576318" w:rsidRPr="009D1B7A" w:rsidRDefault="00576318" w:rsidP="00F8432D">
      <w:pPr>
        <w:pStyle w:val="NoteLevel11"/>
        <w:numPr>
          <w:ilvl w:val="0"/>
          <w:numId w:val="0"/>
        </w:numPr>
        <w:rPr>
          <w:rFonts w:ascii="Times New Roman" w:hAnsi="Times New Roman"/>
          <w:i/>
        </w:rPr>
      </w:pPr>
    </w:p>
    <w:p w:rsidR="00576318" w:rsidRPr="009D1B7A" w:rsidRDefault="00576318" w:rsidP="003C2AA8">
      <w:pPr>
        <w:pStyle w:val="NoteLevel11"/>
        <w:rPr>
          <w:rFonts w:ascii="Times New Roman" w:hAnsi="Times New Roman"/>
          <w:i/>
        </w:rPr>
      </w:pPr>
    </w:p>
    <w:p w:rsidR="00576318" w:rsidRPr="009D1B7A" w:rsidRDefault="00576318" w:rsidP="003C2AA8">
      <w:pPr>
        <w:pStyle w:val="NoteLevel11"/>
        <w:rPr>
          <w:rFonts w:ascii="Times New Roman" w:hAnsi="Times New Roman"/>
          <w:i/>
        </w:rPr>
      </w:pPr>
    </w:p>
    <w:p w:rsidR="00576318" w:rsidRPr="009D1B7A" w:rsidRDefault="00576318" w:rsidP="003C2AA8">
      <w:pPr>
        <w:pStyle w:val="NoteLevel11"/>
        <w:rPr>
          <w:rFonts w:ascii="Times New Roman" w:hAnsi="Times New Roman"/>
          <w:i/>
        </w:rPr>
      </w:pPr>
    </w:p>
    <w:p w:rsidR="00576318" w:rsidRPr="009D1B7A" w:rsidRDefault="00576318" w:rsidP="003C2AA8">
      <w:pPr>
        <w:pStyle w:val="NoteLevel11"/>
        <w:rPr>
          <w:rFonts w:ascii="Times New Roman" w:hAnsi="Times New Roman"/>
          <w:i/>
        </w:rPr>
      </w:pPr>
    </w:p>
    <w:p w:rsidR="00576318" w:rsidRPr="009D1B7A" w:rsidRDefault="00576318" w:rsidP="003C2AA8">
      <w:pPr>
        <w:pStyle w:val="NoteLevel11"/>
        <w:rPr>
          <w:rFonts w:ascii="Times New Roman" w:hAnsi="Times New Roman"/>
          <w:i/>
        </w:rPr>
      </w:pPr>
    </w:p>
    <w:p w:rsidR="00F8432D" w:rsidRPr="009D1B7A" w:rsidRDefault="00F8432D" w:rsidP="00F8432D">
      <w:pPr>
        <w:pStyle w:val="NoteLevel11"/>
        <w:numPr>
          <w:ilvl w:val="0"/>
          <w:numId w:val="0"/>
        </w:numPr>
        <w:rPr>
          <w:rFonts w:ascii="Times New Roman" w:hAnsi="Times New Roman"/>
          <w:i/>
        </w:rPr>
      </w:pPr>
    </w:p>
    <w:p w:rsidR="00F8432D" w:rsidRPr="009D1B7A" w:rsidRDefault="00F8432D" w:rsidP="00F8432D">
      <w:pPr>
        <w:pStyle w:val="NoteLevel11"/>
        <w:numPr>
          <w:ilvl w:val="0"/>
          <w:numId w:val="0"/>
        </w:numPr>
        <w:rPr>
          <w:rFonts w:ascii="Times New Roman" w:hAnsi="Times New Roman"/>
          <w:i/>
        </w:rPr>
      </w:pPr>
    </w:p>
    <w:p w:rsidR="00576318" w:rsidRPr="009D1B7A" w:rsidRDefault="00576318" w:rsidP="00F8432D">
      <w:pPr>
        <w:pStyle w:val="NoteLevel11"/>
        <w:numPr>
          <w:ilvl w:val="0"/>
          <w:numId w:val="0"/>
        </w:numPr>
        <w:rPr>
          <w:rFonts w:ascii="Times New Roman" w:hAnsi="Times New Roman"/>
          <w:i/>
        </w:rPr>
      </w:pPr>
    </w:p>
    <w:p w:rsidR="00576318" w:rsidRPr="009D1B7A" w:rsidRDefault="00576318" w:rsidP="003C2AA8">
      <w:pPr>
        <w:pStyle w:val="NoteLevel11"/>
        <w:rPr>
          <w:rFonts w:ascii="Times New Roman" w:hAnsi="Times New Roman"/>
          <w:i/>
        </w:rPr>
      </w:pPr>
    </w:p>
    <w:p w:rsidR="00576318" w:rsidRPr="009D1B7A" w:rsidRDefault="00576318" w:rsidP="003C2AA8">
      <w:pPr>
        <w:pStyle w:val="NoteLevel11"/>
        <w:rPr>
          <w:rFonts w:ascii="Times New Roman" w:hAnsi="Times New Roman"/>
          <w:i/>
        </w:rPr>
      </w:pPr>
    </w:p>
    <w:p w:rsidR="00576318" w:rsidRPr="009D1B7A" w:rsidRDefault="00576318" w:rsidP="003C2AA8">
      <w:pPr>
        <w:pStyle w:val="NoteLevel11"/>
        <w:rPr>
          <w:rFonts w:ascii="Times New Roman" w:hAnsi="Times New Roman"/>
          <w:i/>
        </w:rPr>
      </w:pPr>
    </w:p>
    <w:p w:rsidR="00576318" w:rsidRPr="009D1B7A" w:rsidRDefault="00576318" w:rsidP="003C2AA8">
      <w:pPr>
        <w:pStyle w:val="NoteLevel11"/>
        <w:rPr>
          <w:rFonts w:ascii="Times New Roman" w:hAnsi="Times New Roman"/>
          <w:i/>
        </w:rPr>
      </w:pPr>
    </w:p>
    <w:p w:rsidR="00576318" w:rsidRPr="009D1B7A" w:rsidRDefault="00576318" w:rsidP="003C2AA8">
      <w:pPr>
        <w:pStyle w:val="NoteLevel11"/>
        <w:rPr>
          <w:rFonts w:ascii="Times New Roman" w:hAnsi="Times New Roman"/>
          <w:i/>
        </w:rPr>
      </w:pPr>
    </w:p>
    <w:p w:rsidR="00576318" w:rsidRPr="009D1B7A" w:rsidRDefault="00576318" w:rsidP="003C2AA8">
      <w:pPr>
        <w:pStyle w:val="NoteLevel11"/>
        <w:rPr>
          <w:rFonts w:ascii="Times New Roman" w:hAnsi="Times New Roman"/>
          <w:i/>
        </w:rPr>
      </w:pPr>
    </w:p>
    <w:p w:rsidR="00576318" w:rsidRPr="009D1B7A" w:rsidRDefault="00576318" w:rsidP="003C2AA8">
      <w:pPr>
        <w:pStyle w:val="NoteLevel11"/>
        <w:rPr>
          <w:rFonts w:ascii="Times New Roman" w:hAnsi="Times New Roman"/>
          <w:i/>
        </w:rPr>
      </w:pPr>
    </w:p>
    <w:p w:rsidR="00576318" w:rsidRPr="009D1B7A" w:rsidRDefault="00576318" w:rsidP="003C2AA8">
      <w:pPr>
        <w:pStyle w:val="NoteLevel11"/>
        <w:rPr>
          <w:rFonts w:ascii="Times New Roman" w:hAnsi="Times New Roman"/>
          <w:i/>
        </w:rPr>
      </w:pPr>
    </w:p>
    <w:p w:rsidR="00576318" w:rsidRPr="009D1B7A" w:rsidRDefault="00576318" w:rsidP="003C2AA8">
      <w:pPr>
        <w:pStyle w:val="NoteLevel11"/>
        <w:rPr>
          <w:rFonts w:ascii="Times New Roman" w:hAnsi="Times New Roman"/>
          <w:i/>
        </w:rPr>
      </w:pPr>
    </w:p>
    <w:p w:rsidR="00576318" w:rsidRPr="009D1B7A" w:rsidRDefault="00576318" w:rsidP="003C2AA8">
      <w:pPr>
        <w:pStyle w:val="NoteLevel11"/>
        <w:rPr>
          <w:rFonts w:ascii="Times New Roman" w:hAnsi="Times New Roman"/>
          <w:i/>
        </w:rPr>
      </w:pPr>
    </w:p>
    <w:p w:rsidR="003C2AA8" w:rsidRPr="009D1B7A" w:rsidRDefault="00004721" w:rsidP="003C2AA8">
      <w:pPr>
        <w:pStyle w:val="NoteLevel11"/>
        <w:rPr>
          <w:rFonts w:ascii="Times New Roman" w:hAnsi="Times New Roman"/>
          <w:i/>
        </w:rPr>
      </w:pPr>
      <w:r w:rsidRPr="009D1B7A">
        <w:rPr>
          <w:rFonts w:ascii="Times New Roman" w:hAnsi="Times New Roman"/>
        </w:rPr>
        <w:t>FIGURE-</w:t>
      </w:r>
      <w:r w:rsidR="00292E6E" w:rsidRPr="009D1B7A">
        <w:rPr>
          <w:rFonts w:ascii="Times New Roman" w:hAnsi="Times New Roman"/>
        </w:rPr>
        <w:t>2</w:t>
      </w:r>
      <w:r w:rsidR="003C2AA8" w:rsidRPr="009D1B7A">
        <w:rPr>
          <w:rFonts w:ascii="Times New Roman" w:hAnsi="Times New Roman"/>
        </w:rPr>
        <w:t xml:space="preserve"> </w:t>
      </w:r>
      <w:r w:rsidR="003C2AA8" w:rsidRPr="009D1B7A">
        <w:rPr>
          <w:rFonts w:ascii="Times New Roman" w:hAnsi="Times New Roman"/>
          <w:i/>
        </w:rPr>
        <w:t>Language Map Count</w:t>
      </w:r>
    </w:p>
    <w:p w:rsidR="003C2AA8" w:rsidRPr="009D1B7A" w:rsidRDefault="003C2AA8" w:rsidP="0099354A">
      <w:pPr>
        <w:pStyle w:val="NoteLevel11"/>
        <w:ind w:left="-270" w:right="180"/>
        <w:rPr>
          <w:rFonts w:ascii="Times New Roman" w:hAnsi="Times New Roman"/>
          <w:i/>
        </w:rPr>
      </w:pPr>
    </w:p>
    <w:p w:rsidR="00EA5813" w:rsidRPr="009D1B7A" w:rsidRDefault="00F474C4" w:rsidP="00975CDA">
      <w:pPr>
        <w:pStyle w:val="NoteLevel11"/>
        <w:spacing w:line="360" w:lineRule="auto"/>
        <w:ind w:left="360" w:right="180" w:firstLine="90"/>
        <w:rPr>
          <w:ins w:id="3" w:author="David Salisbury" w:date="2011-09-26T11:29:00Z"/>
          <w:rFonts w:ascii="Times New Roman" w:hAnsi="Times New Roman"/>
          <w:b/>
        </w:rPr>
      </w:pPr>
      <w:r>
        <w:rPr>
          <w:rFonts w:ascii="Times New Roman" w:hAnsi="Times New Roman"/>
          <w:noProof/>
        </w:rPr>
        <mc:AlternateContent>
          <mc:Choice Requires="wps">
            <w:drawing>
              <wp:anchor distT="0" distB="0" distL="114300" distR="114300" simplePos="0" relativeHeight="251685376" behindDoc="0" locked="0" layoutInCell="1" allowOverlap="1">
                <wp:simplePos x="0" y="0"/>
                <wp:positionH relativeFrom="column">
                  <wp:posOffset>4137660</wp:posOffset>
                </wp:positionH>
                <wp:positionV relativeFrom="paragraph">
                  <wp:posOffset>1477010</wp:posOffset>
                </wp:positionV>
                <wp:extent cx="770890" cy="1485900"/>
                <wp:effectExtent l="0" t="0" r="0" b="0"/>
                <wp:wrapTight wrapText="bothSides">
                  <wp:wrapPolygon edited="0">
                    <wp:start x="712" y="369"/>
                    <wp:lineTo x="712" y="20677"/>
                    <wp:lineTo x="19928" y="20677"/>
                    <wp:lineTo x="19928" y="369"/>
                    <wp:lineTo x="712" y="369"/>
                  </wp:wrapPolygon>
                </wp:wrapTight>
                <wp:docPr id="3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89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6B2B" w:rsidRPr="002A25D4" w:rsidRDefault="00D96B2B" w:rsidP="00980183">
                            <w:pPr>
                              <w:rPr>
                                <w:sz w:val="18"/>
                              </w:rPr>
                            </w:pPr>
                            <w:r w:rsidRPr="002A25D4">
                              <w:rPr>
                                <w:sz w:val="18"/>
                              </w:rPr>
                              <w:t xml:space="preserve">*Bilingual- English </w:t>
                            </w:r>
                            <w:r>
                              <w:rPr>
                                <w:sz w:val="18"/>
                              </w:rPr>
                              <w:t>&amp;</w:t>
                            </w:r>
                            <w:r w:rsidRPr="002A25D4">
                              <w:rPr>
                                <w:sz w:val="18"/>
                              </w:rPr>
                              <w:t xml:space="preserve"> National Language-</w:t>
                            </w:r>
                          </w:p>
                          <w:p w:rsidR="00D96B2B" w:rsidRPr="002A25D4" w:rsidRDefault="00D96B2B" w:rsidP="00980183">
                            <w:pPr>
                              <w:rPr>
                                <w:sz w:val="18"/>
                              </w:rPr>
                            </w:pPr>
                            <w:r w:rsidRPr="002A25D4">
                              <w:rPr>
                                <w:sz w:val="18"/>
                              </w:rPr>
                              <w:t xml:space="preserve">5 Spanish </w:t>
                            </w:r>
                            <w:r>
                              <w:rPr>
                                <w:sz w:val="18"/>
                              </w:rPr>
                              <w:t>&amp;</w:t>
                            </w:r>
                            <w:r w:rsidRPr="002A25D4">
                              <w:rPr>
                                <w:sz w:val="18"/>
                              </w:rPr>
                              <w:t xml:space="preserve"> English &amp; 3 Portuguese </w:t>
                            </w:r>
                            <w:r>
                              <w:rPr>
                                <w:sz w:val="18"/>
                              </w:rPr>
                              <w:t>&amp;</w:t>
                            </w:r>
                            <w:r w:rsidRPr="002A25D4">
                              <w:rPr>
                                <w:sz w:val="18"/>
                              </w:rPr>
                              <w:t xml:space="preserve"> English</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4" o:spid="_x0000_s1026" type="#_x0000_t202" style="position:absolute;left:0;text-align:left;margin-left:325.8pt;margin-top:116.3pt;width:60.7pt;height:117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" filled="f" stroked="f">
                <v:textbox inset=",7.2pt,,7.2pt">
                  <w:txbxContent>
                    <w:p w:rsidR="00D96B2B" w:rsidRPr="002A25D4" w:rsidRDefault="00D96B2B" w:rsidP="00980183">
                      <w:pPr>
                        <w:rPr>
                          <w:sz w:val="18"/>
                        </w:rPr>
                      </w:pPr>
                      <w:r w:rsidRPr="002A25D4">
                        <w:rPr>
                          <w:sz w:val="18"/>
                        </w:rPr>
                        <w:t xml:space="preserve">*Bilingual- English </w:t>
                      </w:r>
                      <w:r>
                        <w:rPr>
                          <w:sz w:val="18"/>
                        </w:rPr>
                        <w:t>&amp;</w:t>
                      </w:r>
                      <w:r w:rsidRPr="002A25D4">
                        <w:rPr>
                          <w:sz w:val="18"/>
                        </w:rPr>
                        <w:t xml:space="preserve"> National Language-</w:t>
                      </w:r>
                    </w:p>
                    <w:p w:rsidR="00D96B2B" w:rsidRPr="002A25D4" w:rsidRDefault="00D96B2B" w:rsidP="00980183">
                      <w:pPr>
                        <w:rPr>
                          <w:sz w:val="18"/>
                        </w:rPr>
                      </w:pPr>
                      <w:r w:rsidRPr="002A25D4">
                        <w:rPr>
                          <w:sz w:val="18"/>
                        </w:rPr>
                        <w:t xml:space="preserve">5 Spanish </w:t>
                      </w:r>
                      <w:r>
                        <w:rPr>
                          <w:sz w:val="18"/>
                        </w:rPr>
                        <w:t>&amp;</w:t>
                      </w:r>
                      <w:r w:rsidRPr="002A25D4">
                        <w:rPr>
                          <w:sz w:val="18"/>
                        </w:rPr>
                        <w:t xml:space="preserve"> English &amp; 3 Portuguese </w:t>
                      </w:r>
                      <w:r>
                        <w:rPr>
                          <w:sz w:val="18"/>
                        </w:rPr>
                        <w:t>&amp;</w:t>
                      </w:r>
                      <w:r w:rsidRPr="002A25D4">
                        <w:rPr>
                          <w:sz w:val="18"/>
                        </w:rPr>
                        <w:t xml:space="preserve"> English</w:t>
                      </w:r>
                    </w:p>
                  </w:txbxContent>
                </v:textbox>
                <w10:wrap type="tight"/>
              </v:shape>
            </w:pict>
          </mc:Fallback>
        </mc:AlternateContent>
      </w:r>
      <w:r w:rsidR="00552745" w:rsidRPr="009D1B7A">
        <w:rPr>
          <w:rFonts w:ascii="Times New Roman" w:hAnsi="Times New Roman"/>
          <w:b/>
          <w:noProof/>
        </w:rPr>
        <w:drawing>
          <wp:inline distT="0" distB="0" distL="0" distR="0">
            <wp:extent cx="3700402" cy="3650876"/>
            <wp:effectExtent l="25400" t="0" r="7998" b="0"/>
            <wp:docPr id="16" name="Picture 16" descr=":Screen shot 2011-10-03 at 2.02.2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shot 2011-10-03 at 2.02.23 PM.png"/>
                    <pic:cNvPicPr>
                      <a:picLocks noChangeAspect="1" noChangeArrowheads="1"/>
                    </pic:cNvPicPr>
                  </pic:nvPicPr>
                  <pic:blipFill>
                    <a:blip r:embed="rId9"/>
                    <a:srcRect/>
                    <a:stretch>
                      <a:fillRect/>
                    </a:stretch>
                  </pic:blipFill>
                  <pic:spPr bwMode="auto">
                    <a:xfrm>
                      <a:off x="0" y="0"/>
                      <a:ext cx="3711880" cy="3662201"/>
                    </a:xfrm>
                    <a:prstGeom prst="rect">
                      <a:avLst/>
                    </a:prstGeom>
                    <a:noFill/>
                    <a:ln w="9525">
                      <a:noFill/>
                      <a:miter lim="800000"/>
                      <a:headEnd/>
                      <a:tailEnd/>
                    </a:ln>
                  </pic:spPr>
                </pic:pic>
              </a:graphicData>
            </a:graphic>
          </wp:inline>
        </w:drawing>
      </w:r>
    </w:p>
    <w:p w:rsidR="00EA5813" w:rsidRPr="009D1B7A" w:rsidRDefault="00EA5813" w:rsidP="00576318">
      <w:pPr>
        <w:pStyle w:val="NoteLevel11"/>
        <w:numPr>
          <w:ilvl w:val="0"/>
          <w:numId w:val="0"/>
        </w:numPr>
        <w:spacing w:line="360" w:lineRule="auto"/>
        <w:jc w:val="both"/>
        <w:rPr>
          <w:rFonts w:ascii="Times New Roman" w:hAnsi="Times New Roman"/>
        </w:rPr>
      </w:pPr>
    </w:p>
    <w:p w:rsidR="003C2AA8" w:rsidRPr="009D1B7A" w:rsidRDefault="003C2AA8" w:rsidP="0065486E">
      <w:pPr>
        <w:pStyle w:val="NoteLevel11"/>
        <w:numPr>
          <w:ilvl w:val="0"/>
          <w:numId w:val="0"/>
        </w:numPr>
        <w:spacing w:line="480" w:lineRule="auto"/>
        <w:ind w:firstLine="540"/>
        <w:jc w:val="both"/>
        <w:rPr>
          <w:rFonts w:ascii="Times New Roman" w:hAnsi="Times New Roman"/>
        </w:rPr>
      </w:pPr>
      <w:r w:rsidRPr="009D1B7A">
        <w:rPr>
          <w:rFonts w:ascii="Times New Roman" w:hAnsi="Times New Roman"/>
        </w:rPr>
        <w:t xml:space="preserve">Maps were created in three languages, Spanish, Portuguese and English. </w:t>
      </w:r>
      <w:ins w:id="4" w:author="David Salisbury" w:date="2011-09-26T11:31:00Z">
        <w:r w:rsidR="00EA5813" w:rsidRPr="009D1B7A">
          <w:rPr>
            <w:rFonts w:ascii="Times New Roman" w:hAnsi="Times New Roman"/>
          </w:rPr>
          <w:t xml:space="preserve">Eight </w:t>
        </w:r>
      </w:ins>
      <w:r w:rsidR="00980183" w:rsidRPr="009D1B7A">
        <w:rPr>
          <w:rFonts w:ascii="Times New Roman" w:hAnsi="Times New Roman"/>
        </w:rPr>
        <w:t xml:space="preserve">Latin American </w:t>
      </w:r>
      <w:ins w:id="5" w:author="David Salisbury" w:date="2011-09-26T11:31:00Z">
        <w:r w:rsidR="00544AB1" w:rsidRPr="009D1B7A">
          <w:rPr>
            <w:rFonts w:ascii="Times New Roman" w:hAnsi="Times New Roman"/>
          </w:rPr>
          <w:t>Green Maps used text in both</w:t>
        </w:r>
      </w:ins>
      <w:r w:rsidR="00980183" w:rsidRPr="009D1B7A">
        <w:rPr>
          <w:rFonts w:ascii="Times New Roman" w:hAnsi="Times New Roman"/>
        </w:rPr>
        <w:t xml:space="preserve"> their national language and English. In total, </w:t>
      </w:r>
      <w:ins w:id="6" w:author="David Salisbury" w:date="2011-09-26T11:32:00Z">
        <w:r w:rsidR="00544AB1" w:rsidRPr="009D1B7A">
          <w:rPr>
            <w:rFonts w:ascii="Times New Roman" w:hAnsi="Times New Roman"/>
          </w:rPr>
          <w:t xml:space="preserve">five </w:t>
        </w:r>
      </w:ins>
      <w:r w:rsidR="00980183" w:rsidRPr="009D1B7A">
        <w:rPr>
          <w:rFonts w:ascii="Times New Roman" w:hAnsi="Times New Roman"/>
        </w:rPr>
        <w:t xml:space="preserve">projects were created in English and Spanish, and </w:t>
      </w:r>
      <w:ins w:id="7" w:author="David Salisbury" w:date="2011-09-26T11:32:00Z">
        <w:r w:rsidR="00544AB1" w:rsidRPr="009D1B7A">
          <w:rPr>
            <w:rFonts w:ascii="Times New Roman" w:hAnsi="Times New Roman"/>
          </w:rPr>
          <w:t xml:space="preserve">three </w:t>
        </w:r>
      </w:ins>
      <w:r w:rsidR="00980183" w:rsidRPr="009D1B7A">
        <w:rPr>
          <w:rFonts w:ascii="Times New Roman" w:hAnsi="Times New Roman"/>
        </w:rPr>
        <w:t>projects were created in English</w:t>
      </w:r>
      <w:r w:rsidR="00F262E7" w:rsidRPr="009D1B7A">
        <w:rPr>
          <w:rFonts w:ascii="Times New Roman" w:hAnsi="Times New Roman"/>
        </w:rPr>
        <w:t xml:space="preserve"> and Portuguese. </w:t>
      </w:r>
      <w:r w:rsidR="00552745" w:rsidRPr="009D1B7A">
        <w:rPr>
          <w:rFonts w:ascii="Times New Roman" w:hAnsi="Times New Roman"/>
        </w:rPr>
        <w:t>A</w:t>
      </w:r>
      <w:r w:rsidR="00F262E7" w:rsidRPr="009D1B7A">
        <w:rPr>
          <w:rFonts w:ascii="Times New Roman" w:hAnsi="Times New Roman"/>
        </w:rPr>
        <w:t>n</w:t>
      </w:r>
      <w:r w:rsidR="00980183" w:rsidRPr="009D1B7A">
        <w:rPr>
          <w:rFonts w:ascii="Times New Roman" w:hAnsi="Times New Roman"/>
        </w:rPr>
        <w:t xml:space="preserve"> equal amount of Portuguese and Spanish Green Maps </w:t>
      </w:r>
      <w:r w:rsidR="00EF27D5" w:rsidRPr="009D1B7A">
        <w:rPr>
          <w:rFonts w:ascii="Times New Roman" w:hAnsi="Times New Roman"/>
        </w:rPr>
        <w:t xml:space="preserve">have been </w:t>
      </w:r>
      <w:r w:rsidR="00980183" w:rsidRPr="009D1B7A">
        <w:rPr>
          <w:rFonts w:ascii="Times New Roman" w:hAnsi="Times New Roman"/>
        </w:rPr>
        <w:t>created</w:t>
      </w:r>
      <w:r w:rsidR="00552745" w:rsidRPr="009D1B7A">
        <w:rPr>
          <w:rFonts w:ascii="Times New Roman" w:hAnsi="Times New Roman"/>
        </w:rPr>
        <w:t xml:space="preserve"> </w:t>
      </w:r>
      <w:r w:rsidR="00EF27D5" w:rsidRPr="009D1B7A">
        <w:rPr>
          <w:rFonts w:ascii="Times New Roman" w:hAnsi="Times New Roman"/>
        </w:rPr>
        <w:t>with both totaling</w:t>
      </w:r>
      <w:r w:rsidR="00552745" w:rsidRPr="009D1B7A">
        <w:rPr>
          <w:rFonts w:ascii="Times New Roman" w:hAnsi="Times New Roman"/>
        </w:rPr>
        <w:t xml:space="preserve"> 14 projects</w:t>
      </w:r>
      <w:r w:rsidR="00980183" w:rsidRPr="009D1B7A">
        <w:rPr>
          <w:rFonts w:ascii="Times New Roman" w:hAnsi="Times New Roman"/>
        </w:rPr>
        <w:t xml:space="preserve">. </w:t>
      </w:r>
      <w:ins w:id="8" w:author="David Salisbury" w:date="2011-09-26T11:32:00Z">
        <w:r w:rsidR="00552745" w:rsidRPr="009D1B7A">
          <w:rPr>
            <w:rFonts w:ascii="Times New Roman" w:hAnsi="Times New Roman"/>
          </w:rPr>
          <w:t xml:space="preserve">Ten </w:t>
        </w:r>
      </w:ins>
      <w:r w:rsidR="00552745" w:rsidRPr="009D1B7A">
        <w:rPr>
          <w:rFonts w:ascii="Times New Roman" w:hAnsi="Times New Roman"/>
        </w:rPr>
        <w:t>projects were unknown due to limited data.</w:t>
      </w:r>
    </w:p>
    <w:p w:rsidR="00E642D9" w:rsidRPr="009D1B7A" w:rsidRDefault="00671506" w:rsidP="0065486E">
      <w:pPr>
        <w:pStyle w:val="NoteLevel11"/>
        <w:spacing w:line="480" w:lineRule="auto"/>
        <w:ind w:firstLine="540"/>
        <w:jc w:val="both"/>
        <w:rPr>
          <w:ins w:id="9" w:author="John Purdy" w:date="2011-10-03T00:14:00Z"/>
          <w:rFonts w:ascii="Times New Roman" w:hAnsi="Times New Roman"/>
          <w:b/>
        </w:rPr>
      </w:pPr>
      <w:r w:rsidRPr="009D1B7A">
        <w:rPr>
          <w:rFonts w:ascii="Times New Roman" w:hAnsi="Times New Roman"/>
        </w:rPr>
        <w:t>My</w:t>
      </w:r>
      <w:r w:rsidR="003C2AA8" w:rsidRPr="009D1B7A">
        <w:rPr>
          <w:rFonts w:ascii="Times New Roman" w:hAnsi="Times New Roman"/>
        </w:rPr>
        <w:t xml:space="preserve"> first </w:t>
      </w:r>
      <w:r w:rsidR="00D9743B" w:rsidRPr="009D1B7A">
        <w:rPr>
          <w:rFonts w:ascii="Times New Roman" w:hAnsi="Times New Roman"/>
        </w:rPr>
        <w:t xml:space="preserve">step in conducting research was to collect and document all existing Green Maps in Latin America. These were found through the Green Map System website, and </w:t>
      </w:r>
      <w:r w:rsidR="003C222C" w:rsidRPr="009D1B7A">
        <w:rPr>
          <w:rFonts w:ascii="Times New Roman" w:hAnsi="Times New Roman"/>
        </w:rPr>
        <w:t>as hard copies</w:t>
      </w:r>
      <w:r w:rsidR="00D9743B" w:rsidRPr="009D1B7A">
        <w:rPr>
          <w:rFonts w:ascii="Times New Roman" w:hAnsi="Times New Roman"/>
        </w:rPr>
        <w:t xml:space="preserve"> of maps in the Green Map Office archive room. Once all available map projects were located, </w:t>
      </w:r>
      <w:r w:rsidRPr="009D1B7A">
        <w:rPr>
          <w:rFonts w:ascii="Times New Roman" w:hAnsi="Times New Roman"/>
        </w:rPr>
        <w:t xml:space="preserve">I created </w:t>
      </w:r>
      <w:r w:rsidR="00D9743B" w:rsidRPr="009D1B7A">
        <w:rPr>
          <w:rFonts w:ascii="Times New Roman" w:hAnsi="Times New Roman"/>
        </w:rPr>
        <w:t xml:space="preserve">a table listing each map’s location, title, if published, organization(s) involved, and name of mapmaker(s). </w:t>
      </w:r>
    </w:p>
    <w:p w:rsidR="003C222C" w:rsidRPr="00AC20DC" w:rsidRDefault="00671506" w:rsidP="00AC20DC">
      <w:pPr>
        <w:pStyle w:val="NoteLevel11"/>
        <w:spacing w:line="480" w:lineRule="auto"/>
        <w:ind w:firstLine="540"/>
        <w:jc w:val="both"/>
        <w:rPr>
          <w:rFonts w:ascii="Times New Roman" w:hAnsi="Times New Roman"/>
          <w:b/>
        </w:rPr>
      </w:pPr>
      <w:r w:rsidRPr="009D1B7A">
        <w:rPr>
          <w:rFonts w:ascii="Times New Roman" w:hAnsi="Times New Roman"/>
        </w:rPr>
        <w:t>My</w:t>
      </w:r>
      <w:r w:rsidR="00D9743B" w:rsidRPr="009D1B7A">
        <w:rPr>
          <w:rFonts w:ascii="Times New Roman" w:hAnsi="Times New Roman"/>
        </w:rPr>
        <w:t xml:space="preserve"> next stage of research was to categorize each map based on level of </w:t>
      </w:r>
      <w:r w:rsidR="00E642D9" w:rsidRPr="009D1B7A">
        <w:rPr>
          <w:rFonts w:ascii="Times New Roman" w:hAnsi="Times New Roman"/>
        </w:rPr>
        <w:t xml:space="preserve">detail </w:t>
      </w:r>
      <w:r w:rsidR="00D9743B" w:rsidRPr="009D1B7A">
        <w:rPr>
          <w:rFonts w:ascii="Times New Roman" w:hAnsi="Times New Roman"/>
        </w:rPr>
        <w:t xml:space="preserve">and completion. In order to </w:t>
      </w:r>
      <w:r w:rsidR="00975CDA" w:rsidRPr="009D1B7A">
        <w:rPr>
          <w:rFonts w:ascii="Times New Roman" w:hAnsi="Times New Roman"/>
        </w:rPr>
        <w:t>classify</w:t>
      </w:r>
      <w:r w:rsidR="00D9743B" w:rsidRPr="009D1B7A">
        <w:rPr>
          <w:rFonts w:ascii="Times New Roman" w:hAnsi="Times New Roman"/>
        </w:rPr>
        <w:t xml:space="preserve"> each map</w:t>
      </w:r>
      <w:r w:rsidR="003C222C" w:rsidRPr="009D1B7A">
        <w:rPr>
          <w:rFonts w:ascii="Times New Roman" w:hAnsi="Times New Roman"/>
        </w:rPr>
        <w:t>,</w:t>
      </w:r>
      <w:r w:rsidR="00D9743B" w:rsidRPr="009D1B7A">
        <w:rPr>
          <w:rFonts w:ascii="Times New Roman" w:hAnsi="Times New Roman"/>
        </w:rPr>
        <w:t xml:space="preserve"> a ranking system was created. </w:t>
      </w:r>
    </w:p>
    <w:p w:rsidR="00671506" w:rsidRPr="009D1B7A" w:rsidRDefault="00D9743B" w:rsidP="003C222C">
      <w:pPr>
        <w:pStyle w:val="NoteLevel11"/>
        <w:numPr>
          <w:ilvl w:val="0"/>
          <w:numId w:val="0"/>
        </w:numPr>
        <w:spacing w:line="360" w:lineRule="auto"/>
        <w:ind w:left="1080"/>
        <w:rPr>
          <w:rFonts w:ascii="Times New Roman" w:hAnsi="Times New Roman"/>
          <w:b/>
        </w:rPr>
      </w:pPr>
      <w:r w:rsidRPr="009D1B7A">
        <w:rPr>
          <w:rFonts w:ascii="Times New Roman" w:hAnsi="Times New Roman"/>
          <w:b/>
        </w:rPr>
        <w:t xml:space="preserve">Level 1: </w:t>
      </w:r>
      <w:r w:rsidR="00671506" w:rsidRPr="009D1B7A">
        <w:rPr>
          <w:rFonts w:ascii="Times New Roman" w:hAnsi="Times New Roman"/>
          <w:b/>
          <w:i/>
        </w:rPr>
        <w:t>I</w:t>
      </w:r>
      <w:r w:rsidRPr="009D1B7A">
        <w:rPr>
          <w:rFonts w:ascii="Times New Roman" w:hAnsi="Times New Roman"/>
          <w:b/>
          <w:i/>
        </w:rPr>
        <w:t>ncompl</w:t>
      </w:r>
      <w:r w:rsidR="00671506" w:rsidRPr="009D1B7A">
        <w:rPr>
          <w:rFonts w:ascii="Times New Roman" w:hAnsi="Times New Roman"/>
          <w:b/>
          <w:i/>
        </w:rPr>
        <w:t>ete project</w:t>
      </w:r>
    </w:p>
    <w:p w:rsidR="00671506" w:rsidRPr="009D1B7A" w:rsidRDefault="003C222C" w:rsidP="00975CDA">
      <w:pPr>
        <w:pStyle w:val="NoteLevel21"/>
        <w:numPr>
          <w:ilvl w:val="0"/>
          <w:numId w:val="0"/>
        </w:numPr>
        <w:spacing w:line="360" w:lineRule="auto"/>
        <w:ind w:left="1080" w:firstLine="180"/>
        <w:rPr>
          <w:rFonts w:ascii="Times New Roman" w:hAnsi="Times New Roman"/>
          <w:b/>
        </w:rPr>
      </w:pPr>
      <w:r w:rsidRPr="009D1B7A">
        <w:rPr>
          <w:rFonts w:ascii="Times New Roman" w:hAnsi="Times New Roman"/>
        </w:rPr>
        <w:t xml:space="preserve">A) </w:t>
      </w:r>
      <w:r w:rsidR="008C5D58" w:rsidRPr="009D1B7A">
        <w:rPr>
          <w:rFonts w:ascii="Times New Roman" w:hAnsi="Times New Roman"/>
        </w:rPr>
        <w:t>N</w:t>
      </w:r>
      <w:r w:rsidR="00D9743B" w:rsidRPr="009D1B7A">
        <w:rPr>
          <w:rFonts w:ascii="Times New Roman" w:hAnsi="Times New Roman"/>
        </w:rPr>
        <w:t xml:space="preserve">ot published </w:t>
      </w:r>
      <w:r w:rsidR="008C5D58" w:rsidRPr="009D1B7A">
        <w:rPr>
          <w:rFonts w:ascii="Times New Roman" w:hAnsi="Times New Roman"/>
        </w:rPr>
        <w:t>and</w:t>
      </w:r>
      <w:r w:rsidR="00D9743B" w:rsidRPr="009D1B7A">
        <w:rPr>
          <w:rFonts w:ascii="Times New Roman" w:hAnsi="Times New Roman"/>
        </w:rPr>
        <w:t xml:space="preserve"> no map information</w:t>
      </w:r>
    </w:p>
    <w:p w:rsidR="008C5D58" w:rsidRPr="009D1B7A" w:rsidRDefault="008C5D58" w:rsidP="00975CDA">
      <w:pPr>
        <w:pStyle w:val="NoteLevel11"/>
        <w:numPr>
          <w:ilvl w:val="0"/>
          <w:numId w:val="0"/>
        </w:numPr>
        <w:spacing w:line="360" w:lineRule="auto"/>
        <w:ind w:left="1080"/>
        <w:rPr>
          <w:rFonts w:ascii="Times New Roman" w:hAnsi="Times New Roman"/>
          <w:b/>
        </w:rPr>
      </w:pPr>
      <w:r w:rsidRPr="009D1B7A">
        <w:rPr>
          <w:rFonts w:ascii="Times New Roman" w:hAnsi="Times New Roman"/>
          <w:b/>
        </w:rPr>
        <w:t xml:space="preserve">Level 2: </w:t>
      </w:r>
      <w:r w:rsidR="00671506" w:rsidRPr="009D1B7A">
        <w:rPr>
          <w:rFonts w:ascii="Times New Roman" w:hAnsi="Times New Roman"/>
          <w:b/>
          <w:i/>
        </w:rPr>
        <w:t xml:space="preserve">Underdeveloped </w:t>
      </w:r>
      <w:r w:rsidRPr="009D1B7A">
        <w:rPr>
          <w:rFonts w:ascii="Times New Roman" w:hAnsi="Times New Roman"/>
          <w:b/>
          <w:i/>
        </w:rPr>
        <w:t>project</w:t>
      </w:r>
    </w:p>
    <w:p w:rsidR="008C5D58" w:rsidRPr="009D1B7A" w:rsidRDefault="003C222C" w:rsidP="003C222C">
      <w:pPr>
        <w:pStyle w:val="NoteLevel11"/>
        <w:numPr>
          <w:ilvl w:val="0"/>
          <w:numId w:val="0"/>
        </w:numPr>
        <w:spacing w:line="360" w:lineRule="auto"/>
        <w:ind w:left="1080" w:firstLine="180"/>
        <w:rPr>
          <w:rFonts w:ascii="Times New Roman" w:hAnsi="Times New Roman"/>
        </w:rPr>
      </w:pPr>
      <w:r w:rsidRPr="009D1B7A">
        <w:rPr>
          <w:rFonts w:ascii="Times New Roman" w:hAnsi="Times New Roman"/>
        </w:rPr>
        <w:t xml:space="preserve">A) </w:t>
      </w:r>
      <w:r w:rsidR="008C5D58" w:rsidRPr="009D1B7A">
        <w:rPr>
          <w:rFonts w:ascii="Times New Roman" w:hAnsi="Times New Roman"/>
        </w:rPr>
        <w:t>N</w:t>
      </w:r>
      <w:r w:rsidR="00D9743B" w:rsidRPr="009D1B7A">
        <w:rPr>
          <w:rFonts w:ascii="Times New Roman" w:hAnsi="Times New Roman"/>
        </w:rPr>
        <w:t>ot published or published but not accessible</w:t>
      </w:r>
    </w:p>
    <w:p w:rsidR="008C5D58" w:rsidRPr="009D1B7A" w:rsidRDefault="003C222C" w:rsidP="003C222C">
      <w:pPr>
        <w:pStyle w:val="NoteLevel11"/>
        <w:numPr>
          <w:ilvl w:val="0"/>
          <w:numId w:val="0"/>
        </w:numPr>
        <w:spacing w:line="360" w:lineRule="auto"/>
        <w:ind w:left="1080" w:firstLine="180"/>
        <w:rPr>
          <w:rFonts w:ascii="Times New Roman" w:hAnsi="Times New Roman"/>
        </w:rPr>
      </w:pPr>
      <w:r w:rsidRPr="009D1B7A">
        <w:rPr>
          <w:rFonts w:ascii="Times New Roman" w:hAnsi="Times New Roman"/>
        </w:rPr>
        <w:t xml:space="preserve">B) </w:t>
      </w:r>
      <w:r w:rsidR="008C5D58" w:rsidRPr="009D1B7A">
        <w:rPr>
          <w:rFonts w:ascii="Times New Roman" w:hAnsi="Times New Roman"/>
        </w:rPr>
        <w:t>Or a map with 20 Green Map Icons or less</w:t>
      </w:r>
    </w:p>
    <w:p w:rsidR="00671506" w:rsidRPr="009D1B7A" w:rsidRDefault="003C222C" w:rsidP="003C222C">
      <w:pPr>
        <w:pStyle w:val="NoteLevel11"/>
        <w:numPr>
          <w:ilvl w:val="0"/>
          <w:numId w:val="0"/>
        </w:numPr>
        <w:spacing w:line="360" w:lineRule="auto"/>
        <w:ind w:left="1080" w:firstLine="180"/>
        <w:rPr>
          <w:rFonts w:ascii="Times New Roman" w:hAnsi="Times New Roman"/>
        </w:rPr>
      </w:pPr>
      <w:r w:rsidRPr="009D1B7A">
        <w:rPr>
          <w:rFonts w:ascii="Times New Roman" w:hAnsi="Times New Roman"/>
        </w:rPr>
        <w:t xml:space="preserve">C) </w:t>
      </w:r>
      <w:r w:rsidR="008C5D58" w:rsidRPr="009D1B7A">
        <w:rPr>
          <w:rFonts w:ascii="Times New Roman" w:hAnsi="Times New Roman"/>
        </w:rPr>
        <w:t>Or a</w:t>
      </w:r>
      <w:r w:rsidR="00D9743B" w:rsidRPr="009D1B7A">
        <w:rPr>
          <w:rFonts w:ascii="Times New Roman" w:hAnsi="Times New Roman"/>
        </w:rPr>
        <w:t xml:space="preserve"> </w:t>
      </w:r>
      <w:r w:rsidR="008C5D58" w:rsidRPr="009D1B7A">
        <w:rPr>
          <w:rFonts w:ascii="Times New Roman" w:hAnsi="Times New Roman"/>
        </w:rPr>
        <w:t>project i</w:t>
      </w:r>
      <w:r w:rsidR="00D9743B" w:rsidRPr="009D1B7A">
        <w:rPr>
          <w:rFonts w:ascii="Times New Roman" w:hAnsi="Times New Roman"/>
        </w:rPr>
        <w:t>n</w:t>
      </w:r>
      <w:r w:rsidR="008C5D58" w:rsidRPr="009D1B7A">
        <w:rPr>
          <w:rFonts w:ascii="Times New Roman" w:hAnsi="Times New Roman"/>
        </w:rPr>
        <w:t xml:space="preserve"> progress within the last year</w:t>
      </w:r>
    </w:p>
    <w:p w:rsidR="00671506" w:rsidRPr="009D1B7A" w:rsidRDefault="00671506" w:rsidP="003C222C">
      <w:pPr>
        <w:pStyle w:val="NoteLevel11"/>
        <w:numPr>
          <w:ilvl w:val="0"/>
          <w:numId w:val="0"/>
        </w:numPr>
        <w:spacing w:line="360" w:lineRule="auto"/>
        <w:ind w:left="1080"/>
        <w:rPr>
          <w:rFonts w:ascii="Times New Roman" w:hAnsi="Times New Roman"/>
          <w:b/>
        </w:rPr>
      </w:pPr>
      <w:r w:rsidRPr="009D1B7A">
        <w:rPr>
          <w:rFonts w:ascii="Times New Roman" w:hAnsi="Times New Roman"/>
          <w:b/>
        </w:rPr>
        <w:t xml:space="preserve">Level 3: </w:t>
      </w:r>
      <w:r w:rsidRPr="009D1B7A">
        <w:rPr>
          <w:rFonts w:ascii="Times New Roman" w:hAnsi="Times New Roman"/>
          <w:b/>
          <w:i/>
        </w:rPr>
        <w:t>P</w:t>
      </w:r>
      <w:r w:rsidR="00D9743B" w:rsidRPr="009D1B7A">
        <w:rPr>
          <w:rFonts w:ascii="Times New Roman" w:hAnsi="Times New Roman"/>
          <w:b/>
          <w:i/>
        </w:rPr>
        <w:t xml:space="preserve">ublished </w:t>
      </w:r>
      <w:r w:rsidR="00E71632" w:rsidRPr="009D1B7A">
        <w:rPr>
          <w:rFonts w:ascii="Times New Roman" w:hAnsi="Times New Roman"/>
          <w:b/>
          <w:i/>
        </w:rPr>
        <w:t>Project</w:t>
      </w:r>
    </w:p>
    <w:p w:rsidR="003C222C" w:rsidRPr="009D1B7A" w:rsidRDefault="00671506" w:rsidP="003C222C">
      <w:pPr>
        <w:pStyle w:val="NoteLevel11"/>
        <w:numPr>
          <w:ilvl w:val="0"/>
          <w:numId w:val="0"/>
        </w:numPr>
        <w:spacing w:line="360" w:lineRule="auto"/>
        <w:ind w:left="1080" w:firstLine="180"/>
        <w:rPr>
          <w:rFonts w:ascii="Times New Roman" w:hAnsi="Times New Roman"/>
        </w:rPr>
      </w:pPr>
      <w:r w:rsidRPr="009D1B7A">
        <w:rPr>
          <w:rFonts w:ascii="Times New Roman" w:hAnsi="Times New Roman"/>
        </w:rPr>
        <w:t xml:space="preserve">A) </w:t>
      </w:r>
      <w:r w:rsidR="00D9743B" w:rsidRPr="009D1B7A">
        <w:rPr>
          <w:rFonts w:ascii="Times New Roman" w:hAnsi="Times New Roman"/>
        </w:rPr>
        <w:t>21 plus Green Map Icons</w:t>
      </w:r>
      <w:r w:rsidRPr="009D1B7A">
        <w:rPr>
          <w:rFonts w:ascii="Times New Roman" w:hAnsi="Times New Roman"/>
        </w:rPr>
        <w:t xml:space="preserve">, </w:t>
      </w:r>
      <w:r w:rsidR="00D9743B" w:rsidRPr="009D1B7A">
        <w:rPr>
          <w:rFonts w:ascii="Times New Roman" w:hAnsi="Times New Roman"/>
        </w:rPr>
        <w:t xml:space="preserve">icon descriptions </w:t>
      </w:r>
    </w:p>
    <w:p w:rsidR="00671506" w:rsidRPr="009D1B7A" w:rsidRDefault="00D9743B" w:rsidP="003C222C">
      <w:pPr>
        <w:pStyle w:val="NoteLevel11"/>
        <w:numPr>
          <w:ilvl w:val="0"/>
          <w:numId w:val="0"/>
        </w:numPr>
        <w:spacing w:line="360" w:lineRule="auto"/>
        <w:ind w:left="1080" w:firstLine="180"/>
        <w:rPr>
          <w:rFonts w:ascii="Times New Roman" w:hAnsi="Times New Roman"/>
        </w:rPr>
      </w:pPr>
      <w:r w:rsidRPr="009D1B7A">
        <w:rPr>
          <w:rFonts w:ascii="Times New Roman" w:hAnsi="Times New Roman"/>
        </w:rPr>
        <w:t>and map information.</w:t>
      </w:r>
    </w:p>
    <w:p w:rsidR="008C5D58" w:rsidRPr="009D1B7A" w:rsidRDefault="00D9743B" w:rsidP="003C222C">
      <w:pPr>
        <w:pStyle w:val="NoteLevel11"/>
        <w:numPr>
          <w:ilvl w:val="0"/>
          <w:numId w:val="0"/>
        </w:numPr>
        <w:spacing w:line="360" w:lineRule="auto"/>
        <w:ind w:left="1080"/>
        <w:rPr>
          <w:rFonts w:ascii="Times New Roman" w:hAnsi="Times New Roman"/>
          <w:b/>
          <w:i/>
        </w:rPr>
      </w:pPr>
      <w:r w:rsidRPr="009D1B7A">
        <w:rPr>
          <w:rFonts w:ascii="Times New Roman" w:hAnsi="Times New Roman"/>
          <w:b/>
        </w:rPr>
        <w:t xml:space="preserve">Level 4: </w:t>
      </w:r>
      <w:r w:rsidR="008C5D58" w:rsidRPr="009D1B7A">
        <w:rPr>
          <w:rFonts w:ascii="Times New Roman" w:hAnsi="Times New Roman"/>
          <w:b/>
          <w:i/>
        </w:rPr>
        <w:t>Well developed project</w:t>
      </w:r>
    </w:p>
    <w:p w:rsidR="008C5D58" w:rsidRPr="009D1B7A" w:rsidRDefault="003C222C" w:rsidP="003C222C">
      <w:pPr>
        <w:pStyle w:val="NoteLevel11"/>
        <w:numPr>
          <w:ilvl w:val="0"/>
          <w:numId w:val="0"/>
        </w:numPr>
        <w:spacing w:line="360" w:lineRule="auto"/>
        <w:ind w:left="1080" w:firstLine="180"/>
        <w:rPr>
          <w:rFonts w:ascii="Times New Roman" w:hAnsi="Times New Roman"/>
        </w:rPr>
      </w:pPr>
      <w:r w:rsidRPr="009D1B7A">
        <w:rPr>
          <w:rFonts w:ascii="Times New Roman" w:hAnsi="Times New Roman"/>
        </w:rPr>
        <w:t xml:space="preserve">A) </w:t>
      </w:r>
      <w:r w:rsidR="008C5D58" w:rsidRPr="009D1B7A">
        <w:rPr>
          <w:rFonts w:ascii="Times New Roman" w:hAnsi="Times New Roman"/>
        </w:rPr>
        <w:t>Has an updated or revised version</w:t>
      </w:r>
    </w:p>
    <w:p w:rsidR="00E71632" w:rsidRPr="009D1B7A" w:rsidRDefault="003C222C" w:rsidP="003C222C">
      <w:pPr>
        <w:pStyle w:val="NoteLevel11"/>
        <w:numPr>
          <w:ilvl w:val="0"/>
          <w:numId w:val="0"/>
        </w:numPr>
        <w:spacing w:line="360" w:lineRule="auto"/>
        <w:ind w:left="1080" w:firstLine="180"/>
        <w:rPr>
          <w:rFonts w:ascii="Times New Roman" w:hAnsi="Times New Roman"/>
        </w:rPr>
      </w:pPr>
      <w:r w:rsidRPr="009D1B7A">
        <w:rPr>
          <w:rFonts w:ascii="Times New Roman" w:hAnsi="Times New Roman"/>
        </w:rPr>
        <w:t xml:space="preserve">B) </w:t>
      </w:r>
      <w:r w:rsidR="008C5D58" w:rsidRPr="009D1B7A">
        <w:rPr>
          <w:rFonts w:ascii="Times New Roman" w:hAnsi="Times New Roman"/>
        </w:rPr>
        <w:t>C</w:t>
      </w:r>
      <w:r w:rsidR="00D9743B" w:rsidRPr="009D1B7A">
        <w:rPr>
          <w:rFonts w:ascii="Times New Roman" w:hAnsi="Times New Roman"/>
        </w:rPr>
        <w:t>omplete project in</w:t>
      </w:r>
      <w:r w:rsidR="00E71632" w:rsidRPr="009D1B7A">
        <w:rPr>
          <w:rFonts w:ascii="Times New Roman" w:hAnsi="Times New Roman"/>
        </w:rPr>
        <w:t>formation on Green Map website</w:t>
      </w:r>
    </w:p>
    <w:p w:rsidR="00975CDA" w:rsidRPr="009D1B7A" w:rsidRDefault="003C222C" w:rsidP="00975CDA">
      <w:pPr>
        <w:pStyle w:val="NoteLevel11"/>
        <w:numPr>
          <w:ilvl w:val="0"/>
          <w:numId w:val="0"/>
        </w:numPr>
        <w:spacing w:line="360" w:lineRule="auto"/>
        <w:ind w:left="1080" w:firstLine="180"/>
        <w:rPr>
          <w:rFonts w:ascii="Times New Roman" w:hAnsi="Times New Roman"/>
        </w:rPr>
      </w:pPr>
      <w:r w:rsidRPr="009D1B7A">
        <w:rPr>
          <w:rFonts w:ascii="Times New Roman" w:hAnsi="Times New Roman"/>
        </w:rPr>
        <w:t xml:space="preserve">C) </w:t>
      </w:r>
      <w:r w:rsidR="00E71632" w:rsidRPr="009D1B7A">
        <w:rPr>
          <w:rFonts w:ascii="Times New Roman" w:hAnsi="Times New Roman"/>
        </w:rPr>
        <w:t>C</w:t>
      </w:r>
      <w:r w:rsidR="00D9743B" w:rsidRPr="009D1B7A">
        <w:rPr>
          <w:rFonts w:ascii="Times New Roman" w:hAnsi="Times New Roman"/>
        </w:rPr>
        <w:t>omprehe</w:t>
      </w:r>
      <w:r w:rsidR="00E71632" w:rsidRPr="009D1B7A">
        <w:rPr>
          <w:rFonts w:ascii="Times New Roman" w:hAnsi="Times New Roman"/>
        </w:rPr>
        <w:t>nsive listing of green sites</w:t>
      </w:r>
    </w:p>
    <w:p w:rsidR="002A25DC" w:rsidRPr="009D1B7A" w:rsidRDefault="002A25DC" w:rsidP="00975CDA">
      <w:pPr>
        <w:pStyle w:val="NoteLevel11"/>
        <w:numPr>
          <w:ilvl w:val="0"/>
          <w:numId w:val="0"/>
        </w:numPr>
        <w:jc w:val="both"/>
        <w:rPr>
          <w:rFonts w:ascii="Times New Roman" w:hAnsi="Times New Roman"/>
        </w:rPr>
      </w:pPr>
    </w:p>
    <w:p w:rsidR="004C53D8" w:rsidRPr="009D1B7A" w:rsidRDefault="00975CDA" w:rsidP="0065486E">
      <w:pPr>
        <w:pStyle w:val="NoteLevel11"/>
        <w:numPr>
          <w:ilvl w:val="0"/>
          <w:numId w:val="0"/>
        </w:numPr>
        <w:spacing w:line="480" w:lineRule="auto"/>
        <w:ind w:firstLine="540"/>
        <w:jc w:val="both"/>
        <w:rPr>
          <w:rFonts w:ascii="Times New Roman" w:hAnsi="Times New Roman"/>
        </w:rPr>
      </w:pPr>
      <w:r w:rsidRPr="009D1B7A">
        <w:rPr>
          <w:rFonts w:ascii="Times New Roman" w:hAnsi="Times New Roman"/>
        </w:rPr>
        <w:t xml:space="preserve">This ranking system enables easier analysis of </w:t>
      </w:r>
      <w:r w:rsidR="00B95C21" w:rsidRPr="009D1B7A">
        <w:rPr>
          <w:rFonts w:ascii="Times New Roman" w:hAnsi="Times New Roman"/>
        </w:rPr>
        <w:t xml:space="preserve">projects, as those ranked at level 1 or 2 are less developed and consequently has a limited ability to be sustainable. </w:t>
      </w:r>
      <w:r w:rsidR="00D9743B" w:rsidRPr="009D1B7A">
        <w:rPr>
          <w:rFonts w:ascii="Times New Roman" w:hAnsi="Times New Roman"/>
        </w:rPr>
        <w:t>For analytical purposes</w:t>
      </w:r>
      <w:r w:rsidR="00B95C21" w:rsidRPr="009D1B7A">
        <w:rPr>
          <w:rFonts w:ascii="Times New Roman" w:hAnsi="Times New Roman"/>
        </w:rPr>
        <w:t xml:space="preserve"> however</w:t>
      </w:r>
      <w:r w:rsidR="00D9743B" w:rsidRPr="009D1B7A">
        <w:rPr>
          <w:rFonts w:ascii="Times New Roman" w:hAnsi="Times New Roman"/>
        </w:rPr>
        <w:t xml:space="preserve">, sustainability needs to be defined and examined </w:t>
      </w:r>
      <w:r w:rsidR="00B95C21" w:rsidRPr="009D1B7A">
        <w:rPr>
          <w:rFonts w:ascii="Times New Roman" w:hAnsi="Times New Roman"/>
        </w:rPr>
        <w:t>within</w:t>
      </w:r>
      <w:r w:rsidR="00D9743B" w:rsidRPr="009D1B7A">
        <w:rPr>
          <w:rFonts w:ascii="Times New Roman" w:hAnsi="Times New Roman"/>
        </w:rPr>
        <w:t xml:space="preserve"> a qualitative </w:t>
      </w:r>
      <w:r w:rsidR="00B95C21" w:rsidRPr="009D1B7A">
        <w:rPr>
          <w:rFonts w:ascii="Times New Roman" w:hAnsi="Times New Roman"/>
        </w:rPr>
        <w:t>focus</w:t>
      </w:r>
      <w:r w:rsidR="00D9743B" w:rsidRPr="009D1B7A">
        <w:rPr>
          <w:rFonts w:ascii="Times New Roman" w:hAnsi="Times New Roman"/>
        </w:rPr>
        <w:t xml:space="preserve">. </w:t>
      </w:r>
      <w:r w:rsidR="00B95C21" w:rsidRPr="009D1B7A">
        <w:rPr>
          <w:rFonts w:ascii="Times New Roman" w:hAnsi="Times New Roman"/>
        </w:rPr>
        <w:t xml:space="preserve">Academics Bob Giddings, Bill Hopwood and Geoff O’Brien (2002) classify sustainability as </w:t>
      </w:r>
      <w:r w:rsidR="00D9743B" w:rsidRPr="009D1B7A">
        <w:rPr>
          <w:rFonts w:ascii="Times New Roman" w:hAnsi="Times New Roman"/>
        </w:rPr>
        <w:t xml:space="preserve">the </w:t>
      </w:r>
      <w:r w:rsidR="00902F0B" w:rsidRPr="009D1B7A">
        <w:rPr>
          <w:rFonts w:ascii="Times New Roman" w:hAnsi="Times New Roman"/>
        </w:rPr>
        <w:t>intersection</w:t>
      </w:r>
      <w:r w:rsidR="00D9743B" w:rsidRPr="009D1B7A">
        <w:rPr>
          <w:rFonts w:ascii="Times New Roman" w:hAnsi="Times New Roman"/>
        </w:rPr>
        <w:t xml:space="preserve"> </w:t>
      </w:r>
      <w:r w:rsidR="00902F0B" w:rsidRPr="009D1B7A">
        <w:rPr>
          <w:rFonts w:ascii="Times New Roman" w:hAnsi="Times New Roman"/>
        </w:rPr>
        <w:t>between the environment, society and economy, which are conceived as separate although connected entities.</w:t>
      </w:r>
      <w:r w:rsidR="00D9743B" w:rsidRPr="009D1B7A">
        <w:rPr>
          <w:rFonts w:ascii="Times New Roman" w:hAnsi="Times New Roman"/>
        </w:rPr>
        <w:t xml:space="preserve"> The rationale behind breaking down sustainability into these three platforms lies in how together they cover the vital aspects of a community, its people and culture, vitality of business and profit, and </w:t>
      </w:r>
      <w:r w:rsidR="00D9743B" w:rsidRPr="009D1B7A">
        <w:rPr>
          <w:rFonts w:ascii="Times New Roman" w:hAnsi="Times New Roman"/>
          <w:b/>
        </w:rPr>
        <w:t>m</w:t>
      </w:r>
      <w:r w:rsidR="00D9743B" w:rsidRPr="009D1B7A">
        <w:rPr>
          <w:rFonts w:ascii="Times New Roman" w:hAnsi="Times New Roman"/>
        </w:rPr>
        <w:t xml:space="preserve">aintaining the nature of a community. </w:t>
      </w:r>
      <w:r w:rsidR="00A40EF6" w:rsidRPr="009D1B7A">
        <w:rPr>
          <w:rFonts w:ascii="Times New Roman" w:hAnsi="Times New Roman"/>
        </w:rPr>
        <w:t xml:space="preserve">Authors Peter Rogers, Kazi Jalal and John Boyd </w:t>
      </w:r>
      <w:r w:rsidR="00D5224E" w:rsidRPr="009D1B7A">
        <w:rPr>
          <w:rFonts w:ascii="Times New Roman" w:hAnsi="Times New Roman"/>
        </w:rPr>
        <w:t xml:space="preserve">(2008) </w:t>
      </w:r>
      <w:r w:rsidR="00A40EF6" w:rsidRPr="009D1B7A">
        <w:rPr>
          <w:rFonts w:ascii="Times New Roman" w:hAnsi="Times New Roman"/>
        </w:rPr>
        <w:t xml:space="preserve">agree with </w:t>
      </w:r>
      <w:r w:rsidR="00D5224E" w:rsidRPr="009D1B7A">
        <w:rPr>
          <w:rFonts w:ascii="Times New Roman" w:hAnsi="Times New Roman"/>
        </w:rPr>
        <w:t xml:space="preserve">this mentioned </w:t>
      </w:r>
      <w:r w:rsidR="00A40EF6" w:rsidRPr="009D1B7A">
        <w:rPr>
          <w:rFonts w:ascii="Times New Roman" w:hAnsi="Times New Roman"/>
        </w:rPr>
        <w:t>definition of sustainability, they explain it, “meets the need for integrated decision making that is capable of balancing the economic and social needs of the people with the regenerative capacity of the natural environment” (Rogers et al. 2008)</w:t>
      </w:r>
      <w:r w:rsidR="00D5224E" w:rsidRPr="009D1B7A">
        <w:rPr>
          <w:rFonts w:ascii="Times New Roman" w:hAnsi="Times New Roman"/>
        </w:rPr>
        <w:t>.</w:t>
      </w:r>
      <w:r w:rsidR="00A40EF6" w:rsidRPr="009D1B7A">
        <w:rPr>
          <w:rFonts w:ascii="Times New Roman" w:hAnsi="Times New Roman"/>
        </w:rPr>
        <w:t xml:space="preserve"> </w:t>
      </w:r>
      <w:r w:rsidR="00D9743B" w:rsidRPr="009D1B7A">
        <w:rPr>
          <w:rFonts w:ascii="Times New Roman" w:hAnsi="Times New Roman"/>
        </w:rPr>
        <w:t xml:space="preserve">Green Map </w:t>
      </w:r>
      <w:r w:rsidR="00D5224E" w:rsidRPr="009D1B7A">
        <w:rPr>
          <w:rFonts w:ascii="Times New Roman" w:hAnsi="Times New Roman"/>
        </w:rPr>
        <w:t xml:space="preserve">System </w:t>
      </w:r>
      <w:r w:rsidR="00D9743B" w:rsidRPr="009D1B7A">
        <w:rPr>
          <w:rFonts w:ascii="Times New Roman" w:hAnsi="Times New Roman"/>
        </w:rPr>
        <w:t>defines</w:t>
      </w:r>
      <w:r w:rsidR="004C53D8" w:rsidRPr="009D1B7A">
        <w:rPr>
          <w:rFonts w:ascii="Times New Roman" w:hAnsi="Times New Roman"/>
        </w:rPr>
        <w:t xml:space="preserve"> sustainability in a similar way. I</w:t>
      </w:r>
      <w:r w:rsidR="00D5224E" w:rsidRPr="009D1B7A">
        <w:rPr>
          <w:rFonts w:ascii="Times New Roman" w:hAnsi="Times New Roman"/>
        </w:rPr>
        <w:t>n a personal interview, program director Wendy Brawer</w:t>
      </w:r>
      <w:r w:rsidR="003715F8" w:rsidRPr="009D1B7A">
        <w:rPr>
          <w:rFonts w:ascii="Times New Roman" w:hAnsi="Times New Roman"/>
        </w:rPr>
        <w:t xml:space="preserve"> (</w:t>
      </w:r>
      <w:r w:rsidR="00135F0B" w:rsidRPr="009D1B7A">
        <w:rPr>
          <w:rFonts w:ascii="Times New Roman" w:hAnsi="Times New Roman"/>
        </w:rPr>
        <w:t>2011</w:t>
      </w:r>
      <w:r w:rsidR="003715F8" w:rsidRPr="009D1B7A">
        <w:rPr>
          <w:rFonts w:ascii="Times New Roman" w:hAnsi="Times New Roman"/>
        </w:rPr>
        <w:t>)</w:t>
      </w:r>
      <w:r w:rsidR="00D5224E" w:rsidRPr="009D1B7A">
        <w:rPr>
          <w:rFonts w:ascii="Times New Roman" w:hAnsi="Times New Roman"/>
        </w:rPr>
        <w:t xml:space="preserve"> stated that </w:t>
      </w:r>
      <w:r w:rsidR="003715F8" w:rsidRPr="009D1B7A">
        <w:rPr>
          <w:rFonts w:ascii="Times New Roman" w:hAnsi="Times New Roman"/>
        </w:rPr>
        <w:t>sustainability is achieved through a balance o</w:t>
      </w:r>
      <w:r w:rsidR="00135F0B" w:rsidRPr="009D1B7A">
        <w:rPr>
          <w:rFonts w:ascii="Times New Roman" w:hAnsi="Times New Roman"/>
        </w:rPr>
        <w:t xml:space="preserve">f </w:t>
      </w:r>
      <w:r w:rsidR="00D9743B" w:rsidRPr="009D1B7A">
        <w:rPr>
          <w:rFonts w:ascii="Times New Roman" w:hAnsi="Times New Roman"/>
        </w:rPr>
        <w:t>social equity, economic integrity and environmental vital</w:t>
      </w:r>
      <w:r w:rsidR="00D5224E" w:rsidRPr="009D1B7A">
        <w:rPr>
          <w:rFonts w:ascii="Times New Roman" w:hAnsi="Times New Roman"/>
        </w:rPr>
        <w:t>ity</w:t>
      </w:r>
      <w:r w:rsidR="004C53D8" w:rsidRPr="009D1B7A">
        <w:rPr>
          <w:rFonts w:ascii="Times New Roman" w:hAnsi="Times New Roman"/>
        </w:rPr>
        <w:t xml:space="preserve">. Consequently, this study will use this definition to focus its analysis of Green Map Latin American projects. </w:t>
      </w:r>
    </w:p>
    <w:p w:rsidR="00ED1700" w:rsidRPr="009D1B7A" w:rsidRDefault="004C53D8" w:rsidP="0065486E">
      <w:pPr>
        <w:pStyle w:val="NoteLevel11"/>
        <w:numPr>
          <w:ilvl w:val="0"/>
          <w:numId w:val="0"/>
        </w:numPr>
        <w:spacing w:line="480" w:lineRule="auto"/>
        <w:ind w:firstLine="540"/>
        <w:jc w:val="both"/>
        <w:rPr>
          <w:rFonts w:ascii="Times New Roman" w:hAnsi="Times New Roman"/>
        </w:rPr>
      </w:pPr>
      <w:r w:rsidRPr="009D1B7A">
        <w:rPr>
          <w:rFonts w:ascii="Times New Roman" w:hAnsi="Times New Roman"/>
        </w:rPr>
        <w:t>Importantly, a</w:t>
      </w:r>
      <w:r w:rsidR="00D9743B" w:rsidRPr="009D1B7A">
        <w:rPr>
          <w:rFonts w:ascii="Times New Roman" w:hAnsi="Times New Roman"/>
        </w:rPr>
        <w:t>ccording</w:t>
      </w:r>
      <w:r w:rsidRPr="009D1B7A">
        <w:rPr>
          <w:rFonts w:ascii="Times New Roman" w:hAnsi="Times New Roman"/>
        </w:rPr>
        <w:t xml:space="preserve"> to</w:t>
      </w:r>
      <w:r w:rsidR="00D5224E" w:rsidRPr="009D1B7A">
        <w:rPr>
          <w:rFonts w:ascii="Times New Roman" w:hAnsi="Times New Roman"/>
        </w:rPr>
        <w:t xml:space="preserve"> </w:t>
      </w:r>
      <w:r w:rsidRPr="009D1B7A">
        <w:rPr>
          <w:rFonts w:ascii="Times New Roman" w:hAnsi="Times New Roman"/>
        </w:rPr>
        <w:t xml:space="preserve">Wendy </w:t>
      </w:r>
      <w:r w:rsidR="00D5224E" w:rsidRPr="009D1B7A">
        <w:rPr>
          <w:rFonts w:ascii="Times New Roman" w:hAnsi="Times New Roman"/>
        </w:rPr>
        <w:t>Brawer</w:t>
      </w:r>
      <w:r w:rsidRPr="009D1B7A">
        <w:rPr>
          <w:rFonts w:ascii="Times New Roman" w:hAnsi="Times New Roman"/>
        </w:rPr>
        <w:t xml:space="preserve"> (2011) Green Map requires each project to be conducted in a participatory manner</w:t>
      </w:r>
      <w:r w:rsidR="00D5224E" w:rsidRPr="009D1B7A">
        <w:rPr>
          <w:rFonts w:ascii="Times New Roman" w:hAnsi="Times New Roman"/>
        </w:rPr>
        <w:t xml:space="preserve"> </w:t>
      </w:r>
      <w:r w:rsidR="00D9743B" w:rsidRPr="009D1B7A">
        <w:rPr>
          <w:rFonts w:ascii="Times New Roman" w:hAnsi="Times New Roman"/>
        </w:rPr>
        <w:t>in</w:t>
      </w:r>
      <w:r w:rsidRPr="009D1B7A">
        <w:rPr>
          <w:rFonts w:ascii="Times New Roman" w:hAnsi="Times New Roman"/>
        </w:rPr>
        <w:t xml:space="preserve"> order to qualify as socially equitable. S</w:t>
      </w:r>
      <w:r w:rsidR="00D9743B" w:rsidRPr="009D1B7A">
        <w:rPr>
          <w:rFonts w:ascii="Times New Roman" w:hAnsi="Times New Roman"/>
        </w:rPr>
        <w:t>pecifics of a participatory method are explained. This research assess</w:t>
      </w:r>
      <w:r w:rsidR="001A37E6" w:rsidRPr="009D1B7A">
        <w:rPr>
          <w:rFonts w:ascii="Times New Roman" w:hAnsi="Times New Roman"/>
        </w:rPr>
        <w:t>es</w:t>
      </w:r>
      <w:r w:rsidR="00D9743B" w:rsidRPr="009D1B7A">
        <w:rPr>
          <w:rFonts w:ascii="Times New Roman" w:hAnsi="Times New Roman"/>
        </w:rPr>
        <w:t xml:space="preserve"> each </w:t>
      </w:r>
      <w:r w:rsidRPr="009D1B7A">
        <w:rPr>
          <w:rFonts w:ascii="Times New Roman" w:hAnsi="Times New Roman"/>
        </w:rPr>
        <w:t xml:space="preserve">of </w:t>
      </w:r>
      <w:r w:rsidR="00D9743B" w:rsidRPr="009D1B7A">
        <w:rPr>
          <w:rFonts w:ascii="Times New Roman" w:hAnsi="Times New Roman"/>
        </w:rPr>
        <w:t>Green Map</w:t>
      </w:r>
      <w:r w:rsidRPr="009D1B7A">
        <w:rPr>
          <w:rFonts w:ascii="Times New Roman" w:hAnsi="Times New Roman"/>
        </w:rPr>
        <w:t>’s</w:t>
      </w:r>
      <w:r w:rsidR="001A37E6" w:rsidRPr="009D1B7A">
        <w:rPr>
          <w:rFonts w:ascii="Times New Roman" w:hAnsi="Times New Roman"/>
        </w:rPr>
        <w:t xml:space="preserve"> Latin America</w:t>
      </w:r>
      <w:r w:rsidRPr="009D1B7A">
        <w:rPr>
          <w:rFonts w:ascii="Times New Roman" w:hAnsi="Times New Roman"/>
        </w:rPr>
        <w:t>n products as</w:t>
      </w:r>
      <w:r w:rsidR="00D9743B" w:rsidRPr="009D1B7A">
        <w:rPr>
          <w:rFonts w:ascii="Times New Roman" w:hAnsi="Times New Roman"/>
        </w:rPr>
        <w:t xml:space="preserve"> participatory </w:t>
      </w:r>
      <w:r w:rsidR="001A37E6" w:rsidRPr="009D1B7A">
        <w:rPr>
          <w:rFonts w:ascii="Times New Roman" w:hAnsi="Times New Roman"/>
        </w:rPr>
        <w:t>using three criteria</w:t>
      </w:r>
      <w:r w:rsidR="00D9743B" w:rsidRPr="009D1B7A">
        <w:rPr>
          <w:rFonts w:ascii="Times New Roman" w:hAnsi="Times New Roman"/>
        </w:rPr>
        <w:t xml:space="preserve">. </w:t>
      </w:r>
      <w:r w:rsidR="00ED1700" w:rsidRPr="009D1B7A">
        <w:rPr>
          <w:rFonts w:ascii="Times New Roman" w:hAnsi="Times New Roman"/>
        </w:rPr>
        <w:t xml:space="preserve">First, a Green Map must ensure environmental vitality. The community’s environment according to Green Map relates to its </w:t>
      </w:r>
      <w:ins w:id="10" w:author="David Salisbury" w:date="2011-09-26T11:45:00Z">
        <w:r w:rsidR="00ED1700" w:rsidRPr="009D1B7A">
          <w:rPr>
            <w:rFonts w:ascii="Times New Roman" w:hAnsi="Times New Roman"/>
          </w:rPr>
          <w:t>“</w:t>
        </w:r>
      </w:ins>
      <w:r w:rsidR="00ED1700" w:rsidRPr="009D1B7A">
        <w:rPr>
          <w:rFonts w:ascii="Times New Roman" w:hAnsi="Times New Roman"/>
        </w:rPr>
        <w:t>atmosphere,</w:t>
      </w:r>
      <w:ins w:id="11" w:author="David Salisbury" w:date="2011-09-26T11:45:00Z">
        <w:r w:rsidR="00ED1700" w:rsidRPr="009D1B7A">
          <w:rPr>
            <w:rFonts w:ascii="Times New Roman" w:hAnsi="Times New Roman"/>
          </w:rPr>
          <w:t>”</w:t>
        </w:r>
      </w:ins>
      <w:r w:rsidR="00ED1700" w:rsidRPr="009D1B7A">
        <w:rPr>
          <w:rFonts w:ascii="Times New Roman" w:hAnsi="Times New Roman"/>
        </w:rPr>
        <w:t xml:space="preserve"> or in other words, a combination of neighborhood green spaces and culturally significant locations. To </w:t>
      </w:r>
      <w:r w:rsidR="008B4030" w:rsidRPr="009D1B7A">
        <w:rPr>
          <w:rFonts w:ascii="Times New Roman" w:hAnsi="Times New Roman"/>
        </w:rPr>
        <w:t xml:space="preserve">be </w:t>
      </w:r>
      <w:r w:rsidR="00BE1DF0" w:rsidRPr="009D1B7A">
        <w:rPr>
          <w:rFonts w:ascii="Times New Roman" w:hAnsi="Times New Roman"/>
        </w:rPr>
        <w:t>documented</w:t>
      </w:r>
      <w:r w:rsidR="008B4030" w:rsidRPr="009D1B7A">
        <w:rPr>
          <w:rFonts w:ascii="Times New Roman" w:hAnsi="Times New Roman"/>
        </w:rPr>
        <w:t xml:space="preserve"> as having</w:t>
      </w:r>
      <w:r w:rsidR="00BE1DF0" w:rsidRPr="009D1B7A">
        <w:rPr>
          <w:rFonts w:ascii="Times New Roman" w:hAnsi="Times New Roman"/>
        </w:rPr>
        <w:t xml:space="preserve"> environmental vitality, this research requires </w:t>
      </w:r>
      <w:r w:rsidR="00ED1700" w:rsidRPr="009D1B7A">
        <w:rPr>
          <w:rFonts w:ascii="Times New Roman" w:hAnsi="Times New Roman"/>
        </w:rPr>
        <w:t xml:space="preserve">a Green Map </w:t>
      </w:r>
      <w:r w:rsidR="00BE1DF0" w:rsidRPr="009D1B7A">
        <w:rPr>
          <w:rFonts w:ascii="Times New Roman" w:hAnsi="Times New Roman"/>
        </w:rPr>
        <w:t>to reach a</w:t>
      </w:r>
      <w:r w:rsidR="00ED1700" w:rsidRPr="009D1B7A">
        <w:rPr>
          <w:rFonts w:ascii="Times New Roman" w:hAnsi="Times New Roman"/>
        </w:rPr>
        <w:t xml:space="preserve"> Level 3 or 4</w:t>
      </w:r>
      <w:r w:rsidR="00BE1DF0" w:rsidRPr="009D1B7A">
        <w:rPr>
          <w:rFonts w:ascii="Times New Roman" w:hAnsi="Times New Roman"/>
        </w:rPr>
        <w:t xml:space="preserve"> in completion (noted above)</w:t>
      </w:r>
      <w:r w:rsidR="00ED1700" w:rsidRPr="009D1B7A">
        <w:rPr>
          <w:rFonts w:ascii="Times New Roman" w:hAnsi="Times New Roman"/>
        </w:rPr>
        <w:t>, meaning it i</w:t>
      </w:r>
      <w:r w:rsidR="00BE1DF0" w:rsidRPr="009D1B7A">
        <w:rPr>
          <w:rFonts w:ascii="Times New Roman" w:hAnsi="Times New Roman"/>
        </w:rPr>
        <w:t xml:space="preserve">s well developed, </w:t>
      </w:r>
      <w:r w:rsidR="00ED1700" w:rsidRPr="009D1B7A">
        <w:rPr>
          <w:rFonts w:ascii="Times New Roman" w:hAnsi="Times New Roman"/>
        </w:rPr>
        <w:t>published, and includes all three green icon categories, culture, nature a</w:t>
      </w:r>
      <w:r w:rsidR="00BE1DF0" w:rsidRPr="009D1B7A">
        <w:rPr>
          <w:rFonts w:ascii="Times New Roman" w:hAnsi="Times New Roman"/>
        </w:rPr>
        <w:t>nd green infrastructure on the map</w:t>
      </w:r>
      <w:r w:rsidR="00ED1700" w:rsidRPr="009D1B7A">
        <w:rPr>
          <w:rFonts w:ascii="Times New Roman" w:hAnsi="Times New Roman"/>
        </w:rPr>
        <w:t>. Developments of businesses, organizations, networks, or use of land planning or governmental organizations for example, are possible positive results for a Green Map.</w:t>
      </w:r>
    </w:p>
    <w:p w:rsidR="00D9743B" w:rsidRPr="009D1B7A" w:rsidRDefault="00ED1700" w:rsidP="0065486E">
      <w:pPr>
        <w:pStyle w:val="NoteLevel11"/>
        <w:numPr>
          <w:ilvl w:val="0"/>
          <w:numId w:val="0"/>
        </w:numPr>
        <w:spacing w:line="480" w:lineRule="auto"/>
        <w:ind w:firstLine="540"/>
        <w:jc w:val="both"/>
        <w:rPr>
          <w:rFonts w:ascii="Times New Roman" w:hAnsi="Times New Roman"/>
        </w:rPr>
      </w:pPr>
      <w:r w:rsidRPr="009D1B7A">
        <w:rPr>
          <w:rFonts w:ascii="Times New Roman" w:hAnsi="Times New Roman"/>
        </w:rPr>
        <w:t>Second</w:t>
      </w:r>
      <w:r w:rsidR="00D9743B" w:rsidRPr="009D1B7A">
        <w:rPr>
          <w:rFonts w:ascii="Times New Roman" w:hAnsi="Times New Roman"/>
        </w:rPr>
        <w:t xml:space="preserve">, </w:t>
      </w:r>
      <w:r w:rsidR="001A37E6" w:rsidRPr="009D1B7A">
        <w:rPr>
          <w:rFonts w:ascii="Times New Roman" w:hAnsi="Times New Roman"/>
        </w:rPr>
        <w:t xml:space="preserve">the </w:t>
      </w:r>
      <w:r w:rsidR="00D9743B" w:rsidRPr="009D1B7A">
        <w:rPr>
          <w:rFonts w:ascii="Times New Roman" w:hAnsi="Times New Roman"/>
        </w:rPr>
        <w:t xml:space="preserve">project must have a significant number of collaborators, at least 10 individuals and/or 2 group organizations involved. This confirms a collaborative group who are able to express their perspectives as mapmakers. Second, a project must facilitate discussion regarding the process and inclusion of green sites. This can be in the form of, conferences, group meetings, classroom activities, ect. This allows each individual to voice his or her opinion, for ideas to be challenged and compromises made. Lastly, a Green Map project must include participating mapmakers from the majority of neighborhoods or regions of the area being mapped. This will ensure the majority of mapped communities have a voice and are representative with this process. </w:t>
      </w:r>
    </w:p>
    <w:p w:rsidR="00D9743B" w:rsidRPr="009D1B7A" w:rsidRDefault="00ED1700" w:rsidP="0065486E">
      <w:pPr>
        <w:pStyle w:val="NoteLevel11"/>
        <w:numPr>
          <w:ilvl w:val="0"/>
          <w:numId w:val="0"/>
        </w:numPr>
        <w:spacing w:line="480" w:lineRule="auto"/>
        <w:ind w:firstLine="540"/>
        <w:jc w:val="both"/>
        <w:rPr>
          <w:rFonts w:ascii="Times New Roman" w:hAnsi="Times New Roman"/>
        </w:rPr>
      </w:pPr>
      <w:r w:rsidRPr="009D1B7A">
        <w:rPr>
          <w:rFonts w:ascii="Times New Roman" w:hAnsi="Times New Roman"/>
        </w:rPr>
        <w:t>Finally, for</w:t>
      </w:r>
      <w:r w:rsidR="00D9743B" w:rsidRPr="009D1B7A">
        <w:rPr>
          <w:rFonts w:ascii="Times New Roman" w:hAnsi="Times New Roman"/>
        </w:rPr>
        <w:t xml:space="preserve"> economic integrity </w:t>
      </w:r>
      <w:r w:rsidR="001A37E6" w:rsidRPr="009D1B7A">
        <w:rPr>
          <w:rFonts w:ascii="Times New Roman" w:hAnsi="Times New Roman"/>
        </w:rPr>
        <w:t xml:space="preserve">each </w:t>
      </w:r>
      <w:r w:rsidR="00D9743B" w:rsidRPr="009D1B7A">
        <w:rPr>
          <w:rFonts w:ascii="Times New Roman" w:hAnsi="Times New Roman"/>
        </w:rPr>
        <w:t xml:space="preserve">Green Map must have adequate funding to allow all desiring participants an ability to be involved, and to enable </w:t>
      </w:r>
      <w:r w:rsidR="001A37E6" w:rsidRPr="009D1B7A">
        <w:rPr>
          <w:rFonts w:ascii="Times New Roman" w:hAnsi="Times New Roman"/>
        </w:rPr>
        <w:t xml:space="preserve">effective </w:t>
      </w:r>
      <w:r w:rsidR="00D9743B" w:rsidRPr="009D1B7A">
        <w:rPr>
          <w:rFonts w:ascii="Times New Roman" w:hAnsi="Times New Roman"/>
        </w:rPr>
        <w:t xml:space="preserve">map distribution. </w:t>
      </w:r>
      <w:r w:rsidR="001A37E6" w:rsidRPr="009D1B7A">
        <w:rPr>
          <w:rFonts w:ascii="Times New Roman" w:hAnsi="Times New Roman"/>
        </w:rPr>
        <w:t xml:space="preserve">Green Map believes </w:t>
      </w:r>
      <w:r w:rsidR="00D9743B" w:rsidRPr="009D1B7A">
        <w:rPr>
          <w:rFonts w:ascii="Times New Roman" w:hAnsi="Times New Roman"/>
        </w:rPr>
        <w:t xml:space="preserve">well distributed </w:t>
      </w:r>
      <w:r w:rsidR="001A37E6" w:rsidRPr="009D1B7A">
        <w:rPr>
          <w:rFonts w:ascii="Times New Roman" w:hAnsi="Times New Roman"/>
        </w:rPr>
        <w:t>maps</w:t>
      </w:r>
      <w:r w:rsidR="00D9743B" w:rsidRPr="009D1B7A">
        <w:rPr>
          <w:rFonts w:ascii="Times New Roman" w:hAnsi="Times New Roman"/>
        </w:rPr>
        <w:t xml:space="preserve"> best promote </w:t>
      </w:r>
      <w:r w:rsidR="008B4030" w:rsidRPr="009D1B7A">
        <w:rPr>
          <w:rFonts w:ascii="Times New Roman" w:hAnsi="Times New Roman"/>
        </w:rPr>
        <w:t>green businesses, and cultural and</w:t>
      </w:r>
      <w:r w:rsidR="00D9743B" w:rsidRPr="009D1B7A">
        <w:rPr>
          <w:rFonts w:ascii="Times New Roman" w:hAnsi="Times New Roman"/>
        </w:rPr>
        <w:t xml:space="preserve"> environmental sites within the community.</w:t>
      </w:r>
      <w:r w:rsidRPr="009D1B7A">
        <w:rPr>
          <w:rFonts w:ascii="Times New Roman" w:hAnsi="Times New Roman"/>
        </w:rPr>
        <w:t xml:space="preserve"> </w:t>
      </w:r>
      <w:r w:rsidR="00D9743B" w:rsidRPr="009D1B7A">
        <w:rPr>
          <w:rFonts w:ascii="Times New Roman" w:hAnsi="Times New Roman"/>
        </w:rPr>
        <w:t xml:space="preserve">Those qualifications to prove environmental vitality, documents a maps ability or inability to create change, and maintain cultural preservation and green spaces. The survey questions in combination with map analysis will determine the sustainability of Green Map projects, and ultimately whether or not Green Map System increases sustainability. </w:t>
      </w:r>
    </w:p>
    <w:p w:rsidR="00D9743B" w:rsidRPr="009D1B7A" w:rsidRDefault="00D9743B" w:rsidP="0065486E">
      <w:pPr>
        <w:pStyle w:val="NoteLevel11"/>
        <w:spacing w:line="480" w:lineRule="auto"/>
        <w:ind w:firstLine="540"/>
        <w:jc w:val="both"/>
        <w:rPr>
          <w:rFonts w:ascii="Times New Roman" w:hAnsi="Times New Roman"/>
          <w:b/>
        </w:rPr>
      </w:pPr>
      <w:r w:rsidRPr="009D1B7A">
        <w:rPr>
          <w:rFonts w:ascii="Times New Roman" w:hAnsi="Times New Roman"/>
        </w:rPr>
        <w:t xml:space="preserve">The third stage of research was to contact and survey the green mapmakers or organizations in Latin America responsible for the registration of the Green Map project. To better reach out to these constituents, a survey was created. The survey was </w:t>
      </w:r>
      <w:r w:rsidR="001A37E6" w:rsidRPr="009D1B7A">
        <w:rPr>
          <w:rFonts w:ascii="Times New Roman" w:hAnsi="Times New Roman"/>
        </w:rPr>
        <w:t xml:space="preserve">created using Google Survey and </w:t>
      </w:r>
      <w:r w:rsidRPr="009D1B7A">
        <w:rPr>
          <w:rFonts w:ascii="Times New Roman" w:hAnsi="Times New Roman"/>
        </w:rPr>
        <w:t>sent to all map project coordinators registered with a Latin American project. The survey provides greater detail on each Green Map project</w:t>
      </w:r>
      <w:r w:rsidR="003D2BFB" w:rsidRPr="009D1B7A">
        <w:rPr>
          <w:rFonts w:ascii="Times New Roman" w:hAnsi="Times New Roman"/>
        </w:rPr>
        <w:t xml:space="preserve"> providing</w:t>
      </w:r>
      <w:r w:rsidRPr="009D1B7A">
        <w:rPr>
          <w:rFonts w:ascii="Times New Roman" w:hAnsi="Times New Roman"/>
        </w:rPr>
        <w:t xml:space="preserve"> insight into who was involved, map accessibility, funding and project outcomes. The questions</w:t>
      </w:r>
      <w:r w:rsidR="000D4303">
        <w:rPr>
          <w:rFonts w:ascii="Times New Roman" w:hAnsi="Times New Roman"/>
        </w:rPr>
        <w:t xml:space="preserve"> on the survey are in Appendix I</w:t>
      </w:r>
      <w:r w:rsidRPr="009D1B7A">
        <w:rPr>
          <w:rFonts w:ascii="Times New Roman" w:hAnsi="Times New Roman"/>
        </w:rPr>
        <w:t>.</w:t>
      </w:r>
    </w:p>
    <w:p w:rsidR="00D9743B" w:rsidRPr="009D1B7A" w:rsidRDefault="00D9743B" w:rsidP="0065486E">
      <w:pPr>
        <w:pStyle w:val="NoteLevel11"/>
        <w:numPr>
          <w:ilvl w:val="0"/>
          <w:numId w:val="0"/>
        </w:numPr>
        <w:spacing w:line="480" w:lineRule="auto"/>
        <w:ind w:firstLine="540"/>
        <w:jc w:val="both"/>
        <w:rPr>
          <w:rFonts w:ascii="Times New Roman" w:hAnsi="Times New Roman"/>
        </w:rPr>
      </w:pPr>
      <w:r w:rsidRPr="009D1B7A">
        <w:rPr>
          <w:rFonts w:ascii="Times New Roman" w:hAnsi="Times New Roman"/>
        </w:rPr>
        <w:t xml:space="preserve">Questions 2, 3, 4 and 5 determine participation, organization and volunteer involvement, and a project’s organizational methods. This subsequently assesses social equality, which is the first platform of sustainability. Questions 6 and 7 examine the second platform of sustainability, economic integrity. These two respectively determine how a map was distributed, funded, and potentially limited due to project funding. A Green Map has an ability to affect the economy as each map </w:t>
      </w:r>
      <w:r w:rsidR="00576318" w:rsidRPr="009D1B7A">
        <w:rPr>
          <w:rFonts w:ascii="Times New Roman" w:hAnsi="Times New Roman"/>
        </w:rPr>
        <w:t>advertises</w:t>
      </w:r>
      <w:r w:rsidRPr="009D1B7A">
        <w:rPr>
          <w:rFonts w:ascii="Times New Roman" w:hAnsi="Times New Roman"/>
        </w:rPr>
        <w:t xml:space="preserve"> and helps create awareness of the environmental green spaces, infrastructure or cultural </w:t>
      </w:r>
      <w:r w:rsidR="00576318" w:rsidRPr="009D1B7A">
        <w:rPr>
          <w:rFonts w:ascii="Times New Roman" w:hAnsi="Times New Roman"/>
        </w:rPr>
        <w:t>sites</w:t>
      </w:r>
      <w:r w:rsidRPr="009D1B7A">
        <w:rPr>
          <w:rFonts w:ascii="Times New Roman" w:hAnsi="Times New Roman"/>
        </w:rPr>
        <w:t xml:space="preserve"> within a community. Further, a Green Map project needs to be inclusive, and monetarily sound in order to be maintained and comprehensive.  Question 8 extracts outcomes of each project, through a Green Map project’s ability or inability to generate greater outcomes; examples include new businesses, organizations, and building projects, generating community networks or a map influencing government policy. The last question, number 9, requests any additional information the mapmaker would like to give. These questions help determine whether or not a Green Map project was or was not participatory and/or sustainable. </w:t>
      </w:r>
    </w:p>
    <w:p w:rsidR="0065486E" w:rsidRPr="009D1B7A" w:rsidRDefault="00D9743B" w:rsidP="00AC20DC">
      <w:pPr>
        <w:pStyle w:val="NoteLevel11"/>
        <w:numPr>
          <w:ilvl w:val="0"/>
          <w:numId w:val="0"/>
        </w:numPr>
        <w:spacing w:line="480" w:lineRule="auto"/>
        <w:ind w:firstLine="540"/>
        <w:jc w:val="both"/>
        <w:rPr>
          <w:rFonts w:ascii="Times New Roman" w:hAnsi="Times New Roman"/>
        </w:rPr>
      </w:pPr>
      <w:r w:rsidRPr="009D1B7A">
        <w:rPr>
          <w:rFonts w:ascii="Times New Roman" w:hAnsi="Times New Roman"/>
        </w:rPr>
        <w:t>The fourth task was to process and synthesize the data. The results would ultimately conclude whether or not Green Map projects are participatory, and whether or not they increase sustainability. Focus was first placed on each map’s participation methods. To determine participation, each project had to pass all three qualifications listed below.</w:t>
      </w:r>
    </w:p>
    <w:p w:rsidR="00004721" w:rsidRPr="009D1B7A" w:rsidRDefault="00004721" w:rsidP="00004721">
      <w:pPr>
        <w:pStyle w:val="NoteLevel11"/>
        <w:numPr>
          <w:ilvl w:val="0"/>
          <w:numId w:val="0"/>
        </w:numPr>
        <w:spacing w:line="360" w:lineRule="auto"/>
        <w:jc w:val="both"/>
        <w:rPr>
          <w:rFonts w:ascii="Times New Roman" w:hAnsi="Times New Roman"/>
        </w:rPr>
      </w:pPr>
    </w:p>
    <w:p w:rsidR="00D9743B" w:rsidRPr="009D1B7A" w:rsidRDefault="00AC20DC" w:rsidP="00004721">
      <w:pPr>
        <w:pStyle w:val="NoteLevel11"/>
        <w:numPr>
          <w:ilvl w:val="0"/>
          <w:numId w:val="0"/>
        </w:numPr>
        <w:spacing w:line="360" w:lineRule="auto"/>
        <w:jc w:val="both"/>
        <w:rPr>
          <w:rFonts w:ascii="Times New Roman" w:hAnsi="Times New Roman"/>
          <w:i/>
        </w:rPr>
      </w:pPr>
      <w:r>
        <w:rPr>
          <w:rFonts w:ascii="Times New Roman" w:hAnsi="Times New Roman"/>
        </w:rPr>
        <w:t>FIGURE-3</w:t>
      </w:r>
      <w:r w:rsidR="00292E6E" w:rsidRPr="009D1B7A">
        <w:rPr>
          <w:rFonts w:ascii="Times New Roman" w:hAnsi="Times New Roman"/>
        </w:rPr>
        <w:t xml:space="preserve"> </w:t>
      </w:r>
      <w:r w:rsidR="00292E6E" w:rsidRPr="009D1B7A">
        <w:rPr>
          <w:rFonts w:ascii="Times New Roman" w:hAnsi="Times New Roman"/>
          <w:i/>
        </w:rPr>
        <w:t>Q</w:t>
      </w:r>
      <w:r w:rsidR="00F23C64" w:rsidRPr="009D1B7A">
        <w:rPr>
          <w:rFonts w:ascii="Times New Roman" w:hAnsi="Times New Roman"/>
          <w:i/>
        </w:rPr>
        <w:t xml:space="preserve">ualifications for Participatory </w:t>
      </w:r>
      <w:r w:rsidR="00292E6E" w:rsidRPr="009D1B7A">
        <w:rPr>
          <w:rFonts w:ascii="Times New Roman" w:hAnsi="Times New Roman"/>
          <w:i/>
        </w:rPr>
        <w:t>Green Map Projects</w:t>
      </w:r>
    </w:p>
    <w:p w:rsidR="006D7172" w:rsidRPr="009D1B7A" w:rsidRDefault="00F474C4" w:rsidP="00AC20DC">
      <w:pPr>
        <w:pStyle w:val="NoteLevel11"/>
        <w:numPr>
          <w:ilvl w:val="0"/>
          <w:numId w:val="0"/>
        </w:numPr>
        <w:spacing w:line="360" w:lineRule="auto"/>
        <w:jc w:val="both"/>
        <w:rPr>
          <w:rFonts w:ascii="Times New Roman" w:hAnsi="Times New Roman"/>
        </w:rPr>
      </w:pPr>
      <w:r>
        <w:rPr>
          <w:rFonts w:ascii="Times New Roman" w:hAnsi="Times New Roman"/>
          <w:noProof/>
        </w:rPr>
        <mc:AlternateContent>
          <mc:Choice Requires="wpg">
            <w:drawing>
              <wp:anchor distT="0" distB="0" distL="114300" distR="114300" simplePos="0" relativeHeight="251668478" behindDoc="0" locked="0" layoutInCell="1" allowOverlap="1">
                <wp:simplePos x="0" y="0"/>
                <wp:positionH relativeFrom="column">
                  <wp:posOffset>-228600</wp:posOffset>
                </wp:positionH>
                <wp:positionV relativeFrom="paragraph">
                  <wp:posOffset>69215</wp:posOffset>
                </wp:positionV>
                <wp:extent cx="5257800" cy="2400300"/>
                <wp:effectExtent l="0" t="18415" r="0" b="0"/>
                <wp:wrapTight wrapText="bothSides">
                  <wp:wrapPolygon edited="0">
                    <wp:start x="1683" y="-257"/>
                    <wp:lineTo x="1370" y="-171"/>
                    <wp:lineTo x="587" y="771"/>
                    <wp:lineTo x="235" y="2486"/>
                    <wp:lineTo x="235" y="16286"/>
                    <wp:lineTo x="470" y="17571"/>
                    <wp:lineTo x="470" y="17657"/>
                    <wp:lineTo x="1017" y="18857"/>
                    <wp:lineTo x="1409" y="19200"/>
                    <wp:lineTo x="1448" y="19200"/>
                    <wp:lineTo x="20661" y="19200"/>
                    <wp:lineTo x="20700" y="19200"/>
                    <wp:lineTo x="21130" y="18857"/>
                    <wp:lineTo x="21678" y="17743"/>
                    <wp:lineTo x="21678" y="17571"/>
                    <wp:lineTo x="21913" y="16200"/>
                    <wp:lineTo x="21913" y="2486"/>
                    <wp:lineTo x="21600" y="1114"/>
                    <wp:lineTo x="21561" y="771"/>
                    <wp:lineTo x="20778" y="-171"/>
                    <wp:lineTo x="20465" y="-257"/>
                    <wp:lineTo x="1683" y="-257"/>
                  </wp:wrapPolygon>
                </wp:wrapTight>
                <wp:docPr id="24"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2400300"/>
                          <a:chOff x="1800" y="9720"/>
                          <a:chExt cx="8280" cy="3780"/>
                        </a:xfrm>
                      </wpg:grpSpPr>
                      <wps:wsp>
                        <wps:cNvPr id="25" name="AutoShape 7"/>
                        <wps:cNvSpPr>
                          <a:spLocks noChangeArrowheads="1"/>
                        </wps:cNvSpPr>
                        <wps:spPr bwMode="auto">
                          <a:xfrm>
                            <a:off x="1995" y="9720"/>
                            <a:ext cx="8070" cy="3210"/>
                          </a:xfrm>
                          <a:prstGeom prst="roundRect">
                            <a:avLst>
                              <a:gd name="adj" fmla="val 16667"/>
                            </a:avLst>
                          </a:prstGeom>
                          <a:noFill/>
                          <a:ln w="19050">
                            <a:solidFill>
                              <a:schemeClr val="tx1">
                                <a:lumMod val="100000"/>
                                <a:lumOff val="0"/>
                              </a:schemeClr>
                            </a:solidFill>
                            <a:round/>
                            <a:headEnd/>
                            <a:tailEnd/>
                          </a:ln>
                          <a:effectLst>
                            <a:outerShdw blurRad="63500" dist="2694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Lst>
                        </wps:spPr>
                        <wps:bodyPr rot="0" vert="horz" wrap="square" lIns="91440" tIns="91440" rIns="91440" bIns="91440" anchor="t" anchorCtr="0" upright="1">
                          <a:noAutofit/>
                        </wps:bodyPr>
                      </wps:wsp>
                      <wpg:grpSp>
                        <wpg:cNvPr id="26" name="Group 34"/>
                        <wpg:cNvGrpSpPr>
                          <a:grpSpLocks/>
                        </wpg:cNvGrpSpPr>
                        <wpg:grpSpPr bwMode="auto">
                          <a:xfrm>
                            <a:off x="1800" y="9900"/>
                            <a:ext cx="8280" cy="3600"/>
                            <a:chOff x="1980" y="10080"/>
                            <a:chExt cx="8280" cy="3600"/>
                          </a:xfrm>
                        </wpg:grpSpPr>
                        <wps:wsp>
                          <wps:cNvPr id="27" name="Text Box 3"/>
                          <wps:cNvSpPr txBox="1">
                            <a:spLocks noChangeArrowheads="1"/>
                          </wps:cNvSpPr>
                          <wps:spPr bwMode="auto">
                            <a:xfrm>
                              <a:off x="4320" y="10080"/>
                              <a:ext cx="36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6B2B" w:rsidRPr="00004721" w:rsidRDefault="00D96B2B" w:rsidP="00292E6E">
                                <w:pPr>
                                  <w:spacing w:line="360" w:lineRule="auto"/>
                                  <w:jc w:val="center"/>
                                  <w:rPr>
                                    <w:rFonts w:ascii="Times New Roman" w:hAnsi="Times New Roman"/>
                                    <w:b/>
                                    <w:i/>
                                    <w:u w:val="single"/>
                                  </w:rPr>
                                </w:pPr>
                                <w:r>
                                  <w:rPr>
                                    <w:rFonts w:ascii="Times New Roman" w:hAnsi="Times New Roman"/>
                                    <w:b/>
                                    <w:i/>
                                    <w:u w:val="single"/>
                                  </w:rPr>
                                  <w:t>Participatory Qualifications</w:t>
                                </w:r>
                              </w:p>
                              <w:p w:rsidR="00D96B2B" w:rsidRPr="00004721" w:rsidRDefault="00D96B2B">
                                <w:pPr>
                                  <w:rPr>
                                    <w:u w:val="single"/>
                                  </w:rPr>
                                </w:pPr>
                              </w:p>
                            </w:txbxContent>
                          </wps:txbx>
                          <wps:bodyPr rot="0" vert="horz" wrap="square" lIns="91440" tIns="91440" rIns="91440" bIns="91440" anchor="t" anchorCtr="0" upright="1">
                            <a:noAutofit/>
                          </wps:bodyPr>
                        </wps:wsp>
                        <wps:wsp>
                          <wps:cNvPr id="28" name="Text Box 4"/>
                          <wps:cNvSpPr txBox="1">
                            <a:spLocks noChangeArrowheads="1"/>
                          </wps:cNvSpPr>
                          <wps:spPr bwMode="auto">
                            <a:xfrm>
                              <a:off x="1980" y="10800"/>
                              <a:ext cx="2880"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6B2B" w:rsidRPr="00E707F3" w:rsidRDefault="00D96B2B" w:rsidP="00004721">
                                <w:pPr>
                                  <w:tabs>
                                    <w:tab w:val="left" w:pos="0"/>
                                  </w:tabs>
                                  <w:spacing w:line="216" w:lineRule="auto"/>
                                  <w:contextualSpacing/>
                                  <w:jc w:val="center"/>
                                  <w:rPr>
                                    <w:rFonts w:ascii="Times New Roman" w:hAnsi="Times New Roman"/>
                                    <w:b/>
                                  </w:rPr>
                                </w:pPr>
                                <w:r w:rsidRPr="00E707F3">
                                  <w:rPr>
                                    <w:rFonts w:ascii="Times New Roman" w:hAnsi="Times New Roman"/>
                                    <w:b/>
                                  </w:rPr>
                                  <w:t>1</w:t>
                                </w:r>
                              </w:p>
                              <w:p w:rsidR="00D96B2B" w:rsidRPr="0058019A" w:rsidRDefault="00D96B2B" w:rsidP="00292E6E">
                                <w:pPr>
                                  <w:tabs>
                                    <w:tab w:val="left" w:pos="360"/>
                                  </w:tabs>
                                  <w:spacing w:line="216" w:lineRule="auto"/>
                                  <w:contextualSpacing/>
                                  <w:jc w:val="center"/>
                                  <w:rPr>
                                    <w:rFonts w:ascii="Times New Roman" w:hAnsi="Times New Roman"/>
                                    <w:b/>
                                  </w:rPr>
                                </w:pPr>
                                <w:r w:rsidRPr="0058019A">
                                  <w:rPr>
                                    <w:rFonts w:ascii="Times New Roman" w:hAnsi="Times New Roman"/>
                                    <w:b/>
                                  </w:rPr>
                                  <w:t>Significant number of collaborators</w:t>
                                </w:r>
                              </w:p>
                              <w:p w:rsidR="00D96B2B" w:rsidRPr="00E707F3" w:rsidRDefault="00D96B2B" w:rsidP="00292E6E">
                                <w:pPr>
                                  <w:tabs>
                                    <w:tab w:val="left" w:pos="360"/>
                                  </w:tabs>
                                  <w:spacing w:line="216" w:lineRule="auto"/>
                                  <w:contextualSpacing/>
                                  <w:jc w:val="center"/>
                                  <w:rPr>
                                    <w:rFonts w:ascii="Times New Roman" w:hAnsi="Times New Roman"/>
                                    <w:sz w:val="20"/>
                                  </w:rPr>
                                </w:pPr>
                                <w:r w:rsidRPr="00E707F3">
                                  <w:rPr>
                                    <w:rFonts w:ascii="Times New Roman" w:hAnsi="Times New Roman"/>
                                    <w:sz w:val="20"/>
                                  </w:rPr>
                                  <w:t xml:space="preserve"> * At least 10 individual participants or at least 2 partnering organizations.</w:t>
                                </w:r>
                              </w:p>
                              <w:p w:rsidR="00D96B2B" w:rsidRDefault="00D96B2B"/>
                            </w:txbxContent>
                          </wps:txbx>
                          <wps:bodyPr rot="0" vert="horz" wrap="square" lIns="91440" tIns="91440" rIns="91440" bIns="91440" anchor="t" anchorCtr="0" upright="1">
                            <a:noAutofit/>
                          </wps:bodyPr>
                        </wps:wsp>
                        <wps:wsp>
                          <wps:cNvPr id="29" name="Text Box 5"/>
                          <wps:cNvSpPr txBox="1">
                            <a:spLocks noChangeArrowheads="1"/>
                          </wps:cNvSpPr>
                          <wps:spPr bwMode="auto">
                            <a:xfrm>
                              <a:off x="4680" y="10800"/>
                              <a:ext cx="2880" cy="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6B2B" w:rsidRPr="00E707F3" w:rsidRDefault="00D96B2B" w:rsidP="00004721">
                                <w:pPr>
                                  <w:spacing w:line="216" w:lineRule="auto"/>
                                  <w:contextualSpacing/>
                                  <w:jc w:val="center"/>
                                  <w:rPr>
                                    <w:rFonts w:ascii="Times New Roman" w:hAnsi="Times New Roman"/>
                                    <w:b/>
                                  </w:rPr>
                                </w:pPr>
                                <w:r w:rsidRPr="00E707F3">
                                  <w:rPr>
                                    <w:rFonts w:ascii="Times New Roman" w:hAnsi="Times New Roman"/>
                                    <w:b/>
                                  </w:rPr>
                                  <w:t>2</w:t>
                                </w:r>
                              </w:p>
                              <w:p w:rsidR="00D96B2B" w:rsidRPr="0058019A" w:rsidRDefault="00D96B2B" w:rsidP="00004721">
                                <w:pPr>
                                  <w:spacing w:line="216" w:lineRule="auto"/>
                                  <w:contextualSpacing/>
                                  <w:jc w:val="center"/>
                                  <w:rPr>
                                    <w:rFonts w:ascii="Times New Roman" w:hAnsi="Times New Roman"/>
                                    <w:b/>
                                  </w:rPr>
                                </w:pPr>
                                <w:r w:rsidRPr="0058019A">
                                  <w:rPr>
                                    <w:rFonts w:ascii="Times New Roman" w:hAnsi="Times New Roman"/>
                                    <w:b/>
                                  </w:rPr>
                                  <w:t xml:space="preserve">Discussion of methods and mapping process </w:t>
                                </w:r>
                              </w:p>
                              <w:p w:rsidR="00D96B2B" w:rsidRPr="00E707F3" w:rsidDel="009C63F0" w:rsidRDefault="00D96B2B" w:rsidP="00004721">
                                <w:pPr>
                                  <w:spacing w:line="216" w:lineRule="auto"/>
                                  <w:contextualSpacing/>
                                  <w:jc w:val="center"/>
                                  <w:rPr>
                                    <w:rFonts w:ascii="Times New Roman" w:hAnsi="Times New Roman"/>
                                    <w:sz w:val="20"/>
                                  </w:rPr>
                                </w:pPr>
                                <w:r w:rsidRPr="00E707F3">
                                  <w:rPr>
                                    <w:rFonts w:ascii="Times New Roman" w:hAnsi="Times New Roman"/>
                                    <w:sz w:val="20"/>
                                  </w:rPr>
                                  <w:t>* Hosted meetings, or an interactive process where participants were able to share ideas.</w:t>
                                </w:r>
                              </w:p>
                              <w:p w:rsidR="00D96B2B" w:rsidRPr="00E707F3" w:rsidRDefault="00D96B2B">
                                <w:pPr>
                                  <w:rPr>
                                    <w:sz w:val="20"/>
                                  </w:rPr>
                                </w:pPr>
                              </w:p>
                            </w:txbxContent>
                          </wps:txbx>
                          <wps:bodyPr rot="0" vert="horz" wrap="square" lIns="91440" tIns="91440" rIns="91440" bIns="91440" anchor="t" anchorCtr="0" upright="1">
                            <a:noAutofit/>
                          </wps:bodyPr>
                        </wps:wsp>
                        <wps:wsp>
                          <wps:cNvPr id="30" name="Text Box 6"/>
                          <wps:cNvSpPr txBox="1">
                            <a:spLocks noChangeArrowheads="1"/>
                          </wps:cNvSpPr>
                          <wps:spPr bwMode="auto">
                            <a:xfrm>
                              <a:off x="7380" y="10800"/>
                              <a:ext cx="2880" cy="28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6B2B" w:rsidRPr="00E707F3" w:rsidRDefault="00D96B2B" w:rsidP="00004721">
                                <w:pPr>
                                  <w:spacing w:line="216" w:lineRule="auto"/>
                                  <w:contextualSpacing/>
                                  <w:jc w:val="center"/>
                                  <w:rPr>
                                    <w:rFonts w:ascii="Times New Roman" w:hAnsi="Times New Roman"/>
                                    <w:b/>
                                  </w:rPr>
                                </w:pPr>
                                <w:r>
                                  <w:rPr>
                                    <w:rFonts w:ascii="Times New Roman" w:hAnsi="Times New Roman"/>
                                    <w:b/>
                                  </w:rPr>
                                  <w:t>3</w:t>
                                </w:r>
                              </w:p>
                              <w:p w:rsidR="00D96B2B" w:rsidRPr="0058019A" w:rsidRDefault="00D96B2B" w:rsidP="00004721">
                                <w:pPr>
                                  <w:spacing w:line="216" w:lineRule="auto"/>
                                  <w:contextualSpacing/>
                                  <w:jc w:val="center"/>
                                  <w:rPr>
                                    <w:rFonts w:ascii="Times New Roman" w:hAnsi="Times New Roman"/>
                                    <w:b/>
                                  </w:rPr>
                                </w:pPr>
                                <w:r w:rsidRPr="0058019A">
                                  <w:rPr>
                                    <w:rFonts w:ascii="Times New Roman" w:hAnsi="Times New Roman"/>
                                    <w:b/>
                                  </w:rPr>
                                  <w:t>Involved members from mapped neighborhoods/regions</w:t>
                                </w:r>
                              </w:p>
                              <w:p w:rsidR="00D96B2B" w:rsidRPr="00E707F3" w:rsidRDefault="00D96B2B" w:rsidP="00004721">
                                <w:pPr>
                                  <w:spacing w:line="216" w:lineRule="auto"/>
                                  <w:contextualSpacing/>
                                  <w:jc w:val="center"/>
                                  <w:rPr>
                                    <w:rFonts w:ascii="Times New Roman" w:hAnsi="Times New Roman"/>
                                    <w:sz w:val="20"/>
                                  </w:rPr>
                                </w:pPr>
                                <w:r w:rsidRPr="00E707F3">
                                  <w:rPr>
                                    <w:rFonts w:ascii="Times New Roman" w:hAnsi="Times New Roman"/>
                                    <w:sz w:val="20"/>
                                  </w:rPr>
                                  <w:t>*At least 60% of community neighborhoods/regions represented</w:t>
                                </w:r>
                                <w:r>
                                  <w:rPr>
                                    <w:rFonts w:ascii="Times New Roman" w:hAnsi="Times New Roman"/>
                                    <w:sz w:val="20"/>
                                  </w:rPr>
                                  <w:t xml:space="preserve"> by a participating member</w:t>
                                </w:r>
                              </w:p>
                              <w:p w:rsidR="00D96B2B" w:rsidRDefault="00D96B2B" w:rsidP="00004721">
                                <w:pPr>
                                  <w:jc w:val="center"/>
                                </w:pPr>
                              </w:p>
                            </w:txbxContent>
                          </wps:txbx>
                          <wps:bodyPr rot="0" vert="horz" wrap="square" lIns="91440" tIns="91440" rIns="91440" bIns="9144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5" o:spid="_x0000_s1027" style="position:absolute;left:0;text-align:left;margin-left:-17.95pt;margin-top:5.45pt;width:414pt;height:189pt;z-index:251668478" coordorigin="1800,9720" coordsize="8280,37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">
                <v:roundrect id="AutoShape 7" o:spid="_x0000_s1028" style="position:absolute;left:1995;top:9720;width:8070;height:3210;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" filled="f" fillcolor="#9bc1ff" strokecolor="black [3213]" strokeweight="1.5pt">
                  <v:fill color2="#3f80cd" focus="100%" type="gradient"/>
                  <v:shadow on="t" opacity="22938f" offset="0"/>
                  <v:textbox inset=",7.2pt,,7.2pt"/>
                </v:roundrect>
                <v:group id="Group 34" o:spid="_x0000_s1029" style="position:absolute;left:1800;top:9900;width:8280;height:3600" coordorigin="1980,10080" coordsize="8280,3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">
                  <v:shape id="Text Box 3" o:spid="_x0000_s1030" type="#_x0000_t202" style="position:absolute;left:4320;top:10080;width:3600;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" filled="f" stroked="f">
                    <v:textbox inset=",7.2pt,,7.2pt">
                      <w:txbxContent>
                        <w:p w:rsidR="00D96B2B" w:rsidRPr="00004721" w:rsidRDefault="00D96B2B" w:rsidP="00292E6E">
                          <w:pPr>
                            <w:spacing w:line="360" w:lineRule="auto"/>
                            <w:jc w:val="center"/>
                            <w:rPr>
                              <w:rFonts w:ascii="Times New Roman" w:hAnsi="Times New Roman"/>
                              <w:b/>
                              <w:i/>
                              <w:u w:val="single"/>
                            </w:rPr>
                          </w:pPr>
                          <w:r>
                            <w:rPr>
                              <w:rFonts w:ascii="Times New Roman" w:hAnsi="Times New Roman"/>
                              <w:b/>
                              <w:i/>
                              <w:u w:val="single"/>
                            </w:rPr>
                            <w:t>Participatory Qualifications</w:t>
                          </w:r>
                        </w:p>
                        <w:p w:rsidR="00D96B2B" w:rsidRPr="00004721" w:rsidRDefault="00D96B2B">
                          <w:pPr>
                            <w:rPr>
                              <w:u w:val="single"/>
                            </w:rPr>
                          </w:pPr>
                        </w:p>
                      </w:txbxContent>
                    </v:textbox>
                  </v:shape>
                  <v:shape id="Text Box 4" o:spid="_x0000_s1031" type="#_x0000_t202" style="position:absolute;left:1980;top:10800;width:2880;height:1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" filled="f" stroked="f">
                    <v:textbox inset=",7.2pt,,7.2pt">
                      <w:txbxContent>
                        <w:p w:rsidR="00D96B2B" w:rsidRPr="00E707F3" w:rsidRDefault="00D96B2B" w:rsidP="00004721">
                          <w:pPr>
                            <w:tabs>
                              <w:tab w:val="left" w:pos="0"/>
                            </w:tabs>
                            <w:spacing w:line="216" w:lineRule="auto"/>
                            <w:contextualSpacing/>
                            <w:jc w:val="center"/>
                            <w:rPr>
                              <w:rFonts w:ascii="Times New Roman" w:hAnsi="Times New Roman"/>
                              <w:b/>
                            </w:rPr>
                          </w:pPr>
                          <w:r w:rsidRPr="00E707F3">
                            <w:rPr>
                              <w:rFonts w:ascii="Times New Roman" w:hAnsi="Times New Roman"/>
                              <w:b/>
                            </w:rPr>
                            <w:t>1</w:t>
                          </w:r>
                        </w:p>
                        <w:p w:rsidR="00D96B2B" w:rsidRPr="0058019A" w:rsidRDefault="00D96B2B" w:rsidP="00292E6E">
                          <w:pPr>
                            <w:tabs>
                              <w:tab w:val="left" w:pos="360"/>
                            </w:tabs>
                            <w:spacing w:line="216" w:lineRule="auto"/>
                            <w:contextualSpacing/>
                            <w:jc w:val="center"/>
                            <w:rPr>
                              <w:rFonts w:ascii="Times New Roman" w:hAnsi="Times New Roman"/>
                              <w:b/>
                            </w:rPr>
                          </w:pPr>
                          <w:r w:rsidRPr="0058019A">
                            <w:rPr>
                              <w:rFonts w:ascii="Times New Roman" w:hAnsi="Times New Roman"/>
                              <w:b/>
                            </w:rPr>
                            <w:t>Significant number of collaborators</w:t>
                          </w:r>
                        </w:p>
                        <w:p w:rsidR="00D96B2B" w:rsidRPr="00E707F3" w:rsidRDefault="00D96B2B" w:rsidP="00292E6E">
                          <w:pPr>
                            <w:tabs>
                              <w:tab w:val="left" w:pos="360"/>
                            </w:tabs>
                            <w:spacing w:line="216" w:lineRule="auto"/>
                            <w:contextualSpacing/>
                            <w:jc w:val="center"/>
                            <w:rPr>
                              <w:rFonts w:ascii="Times New Roman" w:hAnsi="Times New Roman"/>
                              <w:sz w:val="20"/>
                            </w:rPr>
                          </w:pPr>
                          <w:r w:rsidRPr="00E707F3">
                            <w:rPr>
                              <w:rFonts w:ascii="Times New Roman" w:hAnsi="Times New Roman"/>
                              <w:sz w:val="20"/>
                            </w:rPr>
                            <w:t xml:space="preserve"> * At least 10 individual participants or at least 2 partnering organizations.</w:t>
                          </w:r>
                        </w:p>
                        <w:p w:rsidR="00D96B2B" w:rsidRDefault="00D96B2B"/>
                      </w:txbxContent>
                    </v:textbox>
                  </v:shape>
                  <v:shape id="Text Box 5" o:spid="_x0000_s1032" type="#_x0000_t202" style="position:absolute;left:4680;top:10800;width:2880;height:28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" filled="f" stroked="f">
                    <v:textbox inset=",7.2pt,,7.2pt">
                      <w:txbxContent>
                        <w:p w:rsidR="00D96B2B" w:rsidRPr="00E707F3" w:rsidRDefault="00D96B2B" w:rsidP="00004721">
                          <w:pPr>
                            <w:spacing w:line="216" w:lineRule="auto"/>
                            <w:contextualSpacing/>
                            <w:jc w:val="center"/>
                            <w:rPr>
                              <w:rFonts w:ascii="Times New Roman" w:hAnsi="Times New Roman"/>
                              <w:b/>
                            </w:rPr>
                          </w:pPr>
                          <w:r w:rsidRPr="00E707F3">
                            <w:rPr>
                              <w:rFonts w:ascii="Times New Roman" w:hAnsi="Times New Roman"/>
                              <w:b/>
                            </w:rPr>
                            <w:t>2</w:t>
                          </w:r>
                        </w:p>
                        <w:p w:rsidR="00D96B2B" w:rsidRPr="0058019A" w:rsidRDefault="00D96B2B" w:rsidP="00004721">
                          <w:pPr>
                            <w:spacing w:line="216" w:lineRule="auto"/>
                            <w:contextualSpacing/>
                            <w:jc w:val="center"/>
                            <w:rPr>
                              <w:rFonts w:ascii="Times New Roman" w:hAnsi="Times New Roman"/>
                              <w:b/>
                            </w:rPr>
                          </w:pPr>
                          <w:r w:rsidRPr="0058019A">
                            <w:rPr>
                              <w:rFonts w:ascii="Times New Roman" w:hAnsi="Times New Roman"/>
                              <w:b/>
                            </w:rPr>
                            <w:t xml:space="preserve">Discussion of methods and mapping process </w:t>
                          </w:r>
                        </w:p>
                        <w:p w:rsidR="00D96B2B" w:rsidRPr="00E707F3" w:rsidDel="009C63F0" w:rsidRDefault="00D96B2B" w:rsidP="00004721">
                          <w:pPr>
                            <w:spacing w:line="216" w:lineRule="auto"/>
                            <w:contextualSpacing/>
                            <w:jc w:val="center"/>
                            <w:rPr>
                              <w:rFonts w:ascii="Times New Roman" w:hAnsi="Times New Roman"/>
                              <w:sz w:val="20"/>
                            </w:rPr>
                          </w:pPr>
                          <w:r w:rsidRPr="00E707F3">
                            <w:rPr>
                              <w:rFonts w:ascii="Times New Roman" w:hAnsi="Times New Roman"/>
                              <w:sz w:val="20"/>
                            </w:rPr>
                            <w:t>* Hosted meetings, or an interactive process where participants were able to share ideas.</w:t>
                          </w:r>
                        </w:p>
                        <w:p w:rsidR="00D96B2B" w:rsidRPr="00E707F3" w:rsidRDefault="00D96B2B">
                          <w:pPr>
                            <w:rPr>
                              <w:sz w:val="20"/>
                            </w:rPr>
                          </w:pPr>
                        </w:p>
                      </w:txbxContent>
                    </v:textbox>
                  </v:shape>
                  <v:shape id="Text Box 6" o:spid="_x0000_s1033" type="#_x0000_t202" style="position:absolute;left:7380;top:10800;width:2880;height:28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" filled="f" stroked="f">
                    <v:textbox inset=",7.2pt,,7.2pt">
                      <w:txbxContent>
                        <w:p w:rsidR="00D96B2B" w:rsidRPr="00E707F3" w:rsidRDefault="00D96B2B" w:rsidP="00004721">
                          <w:pPr>
                            <w:spacing w:line="216" w:lineRule="auto"/>
                            <w:contextualSpacing/>
                            <w:jc w:val="center"/>
                            <w:rPr>
                              <w:rFonts w:ascii="Times New Roman" w:hAnsi="Times New Roman"/>
                              <w:b/>
                            </w:rPr>
                          </w:pPr>
                          <w:r>
                            <w:rPr>
                              <w:rFonts w:ascii="Times New Roman" w:hAnsi="Times New Roman"/>
                              <w:b/>
                            </w:rPr>
                            <w:t>3</w:t>
                          </w:r>
                        </w:p>
                        <w:p w:rsidR="00D96B2B" w:rsidRPr="0058019A" w:rsidRDefault="00D96B2B" w:rsidP="00004721">
                          <w:pPr>
                            <w:spacing w:line="216" w:lineRule="auto"/>
                            <w:contextualSpacing/>
                            <w:jc w:val="center"/>
                            <w:rPr>
                              <w:rFonts w:ascii="Times New Roman" w:hAnsi="Times New Roman"/>
                              <w:b/>
                            </w:rPr>
                          </w:pPr>
                          <w:r w:rsidRPr="0058019A">
                            <w:rPr>
                              <w:rFonts w:ascii="Times New Roman" w:hAnsi="Times New Roman"/>
                              <w:b/>
                            </w:rPr>
                            <w:t>Involved members from mapped neighborhoods/regions</w:t>
                          </w:r>
                        </w:p>
                        <w:p w:rsidR="00D96B2B" w:rsidRPr="00E707F3" w:rsidRDefault="00D96B2B" w:rsidP="00004721">
                          <w:pPr>
                            <w:spacing w:line="216" w:lineRule="auto"/>
                            <w:contextualSpacing/>
                            <w:jc w:val="center"/>
                            <w:rPr>
                              <w:rFonts w:ascii="Times New Roman" w:hAnsi="Times New Roman"/>
                              <w:sz w:val="20"/>
                            </w:rPr>
                          </w:pPr>
                          <w:r w:rsidRPr="00E707F3">
                            <w:rPr>
                              <w:rFonts w:ascii="Times New Roman" w:hAnsi="Times New Roman"/>
                              <w:sz w:val="20"/>
                            </w:rPr>
                            <w:t>*At least 60% of community neighborhoods/regions represented</w:t>
                          </w:r>
                          <w:r>
                            <w:rPr>
                              <w:rFonts w:ascii="Times New Roman" w:hAnsi="Times New Roman"/>
                              <w:sz w:val="20"/>
                            </w:rPr>
                            <w:t xml:space="preserve"> by a participating member</w:t>
                          </w:r>
                        </w:p>
                        <w:p w:rsidR="00D96B2B" w:rsidRDefault="00D96B2B" w:rsidP="00004721">
                          <w:pPr>
                            <w:jc w:val="center"/>
                          </w:pPr>
                        </w:p>
                      </w:txbxContent>
                    </v:textbox>
                  </v:shape>
                </v:group>
                <w10:wrap type="tight"/>
              </v:group>
            </w:pict>
          </mc:Fallback>
        </mc:AlternateContent>
      </w:r>
    </w:p>
    <w:p w:rsidR="00D9743B" w:rsidRPr="009D1B7A" w:rsidRDefault="00D9743B" w:rsidP="0065486E">
      <w:pPr>
        <w:spacing w:line="480" w:lineRule="auto"/>
        <w:ind w:firstLine="360"/>
        <w:jc w:val="both"/>
        <w:rPr>
          <w:rFonts w:ascii="Times New Roman" w:hAnsi="Times New Roman"/>
        </w:rPr>
      </w:pPr>
      <w:r w:rsidRPr="009D1B7A">
        <w:rPr>
          <w:rFonts w:ascii="Times New Roman" w:hAnsi="Times New Roman"/>
        </w:rPr>
        <w:t xml:space="preserve">If all three questions </w:t>
      </w:r>
      <w:r w:rsidR="00356F9A" w:rsidRPr="009D1B7A">
        <w:rPr>
          <w:rFonts w:ascii="Times New Roman" w:hAnsi="Times New Roman"/>
        </w:rPr>
        <w:t>were answered with a yes, then the</w:t>
      </w:r>
      <w:r w:rsidRPr="009D1B7A">
        <w:rPr>
          <w:rFonts w:ascii="Times New Roman" w:hAnsi="Times New Roman"/>
        </w:rPr>
        <w:t xml:space="preserve"> Green Map project was determined participatory. If </w:t>
      </w:r>
      <w:r w:rsidR="003D2BFB" w:rsidRPr="009D1B7A">
        <w:rPr>
          <w:rFonts w:ascii="Times New Roman" w:hAnsi="Times New Roman"/>
        </w:rPr>
        <w:t xml:space="preserve">at least </w:t>
      </w:r>
      <w:r w:rsidRPr="009D1B7A">
        <w:rPr>
          <w:rFonts w:ascii="Times New Roman" w:hAnsi="Times New Roman"/>
        </w:rPr>
        <w:t xml:space="preserve">one question was answered with a no, then it was not considered participatory. </w:t>
      </w:r>
    </w:p>
    <w:p w:rsidR="00BE1DF0" w:rsidRPr="009D1B7A" w:rsidRDefault="00D9743B" w:rsidP="0065486E">
      <w:pPr>
        <w:spacing w:line="480" w:lineRule="auto"/>
        <w:ind w:firstLine="360"/>
        <w:jc w:val="both"/>
        <w:rPr>
          <w:rFonts w:ascii="Times New Roman" w:hAnsi="Times New Roman"/>
        </w:rPr>
      </w:pPr>
      <w:r w:rsidRPr="009D1B7A">
        <w:rPr>
          <w:rFonts w:ascii="Times New Roman" w:hAnsi="Times New Roman"/>
        </w:rPr>
        <w:t xml:space="preserve">The next step was to analyze all results and data in relation to sustainability. Does each map increase sustainability in their respective region or city?  To assess this, sustainability was considered </w:t>
      </w:r>
      <w:r w:rsidR="003D2BFB" w:rsidRPr="009D1B7A">
        <w:rPr>
          <w:rFonts w:ascii="Times New Roman" w:hAnsi="Times New Roman"/>
        </w:rPr>
        <w:t>according to three criteria</w:t>
      </w:r>
      <w:r w:rsidRPr="009D1B7A">
        <w:rPr>
          <w:rFonts w:ascii="Times New Roman" w:hAnsi="Times New Roman"/>
        </w:rPr>
        <w:t>, soci</w:t>
      </w:r>
      <w:r w:rsidR="009B7F2B" w:rsidRPr="009D1B7A">
        <w:rPr>
          <w:rFonts w:ascii="Times New Roman" w:hAnsi="Times New Roman"/>
        </w:rPr>
        <w:t>al, environmental and economic</w:t>
      </w:r>
      <w:r w:rsidRPr="009D1B7A">
        <w:rPr>
          <w:rFonts w:ascii="Times New Roman" w:hAnsi="Times New Roman"/>
        </w:rPr>
        <w:t xml:space="preserve">. </w:t>
      </w:r>
      <w:r w:rsidR="00BE1DF0" w:rsidRPr="009D1B7A">
        <w:rPr>
          <w:rFonts w:ascii="Times New Roman" w:hAnsi="Times New Roman"/>
        </w:rPr>
        <w:t xml:space="preserve">A flow-chart diagramming the process of qualification is illustrated below. </w:t>
      </w:r>
    </w:p>
    <w:p w:rsidR="00BE1DF0" w:rsidRPr="009D1B7A" w:rsidRDefault="00BE1DF0" w:rsidP="00B95C21">
      <w:pPr>
        <w:spacing w:line="360" w:lineRule="auto"/>
        <w:ind w:firstLine="360"/>
        <w:jc w:val="both"/>
        <w:rPr>
          <w:rFonts w:ascii="Times New Roman" w:hAnsi="Times New Roman"/>
        </w:rPr>
      </w:pPr>
    </w:p>
    <w:p w:rsidR="00BE1DF0" w:rsidRPr="009D1B7A" w:rsidRDefault="00BE1DF0" w:rsidP="00B95C21">
      <w:pPr>
        <w:spacing w:line="360" w:lineRule="auto"/>
        <w:ind w:firstLine="360"/>
        <w:jc w:val="both"/>
        <w:rPr>
          <w:rFonts w:ascii="Times New Roman" w:hAnsi="Times New Roman"/>
        </w:rPr>
      </w:pPr>
    </w:p>
    <w:p w:rsidR="00BE1DF0" w:rsidRPr="009D1B7A" w:rsidRDefault="00BE1DF0" w:rsidP="00B95C21">
      <w:pPr>
        <w:spacing w:line="360" w:lineRule="auto"/>
        <w:ind w:firstLine="360"/>
        <w:jc w:val="both"/>
        <w:rPr>
          <w:rFonts w:ascii="Times New Roman" w:hAnsi="Times New Roman"/>
        </w:rPr>
      </w:pPr>
    </w:p>
    <w:p w:rsidR="0065486E" w:rsidRPr="009D1B7A" w:rsidRDefault="0065486E" w:rsidP="00BE1DF0">
      <w:pPr>
        <w:spacing w:line="360" w:lineRule="auto"/>
        <w:rPr>
          <w:rFonts w:ascii="Times New Roman" w:hAnsi="Times New Roman"/>
        </w:rPr>
      </w:pPr>
    </w:p>
    <w:p w:rsidR="00AC20DC" w:rsidRDefault="00AC20DC" w:rsidP="00BE1DF0">
      <w:pPr>
        <w:spacing w:line="360" w:lineRule="auto"/>
        <w:rPr>
          <w:rFonts w:ascii="Times New Roman" w:hAnsi="Times New Roman"/>
        </w:rPr>
      </w:pPr>
    </w:p>
    <w:p w:rsidR="00AC20DC" w:rsidRDefault="00AC20DC" w:rsidP="00BE1DF0">
      <w:pPr>
        <w:spacing w:line="360" w:lineRule="auto"/>
        <w:rPr>
          <w:rFonts w:ascii="Times New Roman" w:hAnsi="Times New Roman"/>
        </w:rPr>
      </w:pPr>
    </w:p>
    <w:p w:rsidR="00AC20DC" w:rsidRDefault="00AC20DC" w:rsidP="00BE1DF0">
      <w:pPr>
        <w:spacing w:line="360" w:lineRule="auto"/>
        <w:rPr>
          <w:rFonts w:ascii="Times New Roman" w:hAnsi="Times New Roman"/>
        </w:rPr>
      </w:pPr>
    </w:p>
    <w:p w:rsidR="00AC20DC" w:rsidRDefault="00AC20DC" w:rsidP="00BE1DF0">
      <w:pPr>
        <w:spacing w:line="360" w:lineRule="auto"/>
        <w:rPr>
          <w:rFonts w:ascii="Times New Roman" w:hAnsi="Times New Roman"/>
        </w:rPr>
      </w:pPr>
    </w:p>
    <w:p w:rsidR="00AC20DC" w:rsidRDefault="00AC20DC" w:rsidP="00BE1DF0">
      <w:pPr>
        <w:spacing w:line="360" w:lineRule="auto"/>
        <w:rPr>
          <w:rFonts w:ascii="Times New Roman" w:hAnsi="Times New Roman"/>
        </w:rPr>
      </w:pPr>
    </w:p>
    <w:p w:rsidR="00AC20DC" w:rsidRDefault="00AC20DC" w:rsidP="00BE1DF0">
      <w:pPr>
        <w:spacing w:line="360" w:lineRule="auto"/>
        <w:rPr>
          <w:rFonts w:ascii="Times New Roman" w:hAnsi="Times New Roman"/>
        </w:rPr>
      </w:pPr>
    </w:p>
    <w:p w:rsidR="00AC20DC" w:rsidRDefault="00AC20DC" w:rsidP="00BE1DF0">
      <w:pPr>
        <w:spacing w:line="360" w:lineRule="auto"/>
        <w:rPr>
          <w:rFonts w:ascii="Times New Roman" w:hAnsi="Times New Roman"/>
        </w:rPr>
      </w:pPr>
    </w:p>
    <w:p w:rsidR="00AC20DC" w:rsidRDefault="00AC20DC" w:rsidP="00BE1DF0">
      <w:pPr>
        <w:spacing w:line="360" w:lineRule="auto"/>
        <w:rPr>
          <w:rFonts w:ascii="Times New Roman" w:hAnsi="Times New Roman"/>
        </w:rPr>
      </w:pPr>
    </w:p>
    <w:p w:rsidR="00AC20DC" w:rsidRDefault="00AC20DC" w:rsidP="00BE1DF0">
      <w:pPr>
        <w:spacing w:line="360" w:lineRule="auto"/>
        <w:rPr>
          <w:rFonts w:ascii="Times New Roman" w:hAnsi="Times New Roman"/>
        </w:rPr>
      </w:pPr>
    </w:p>
    <w:p w:rsidR="00AC20DC" w:rsidRDefault="00AC20DC" w:rsidP="00BE1DF0">
      <w:pPr>
        <w:spacing w:line="360" w:lineRule="auto"/>
        <w:rPr>
          <w:rFonts w:ascii="Times New Roman" w:hAnsi="Times New Roman"/>
        </w:rPr>
      </w:pPr>
    </w:p>
    <w:p w:rsidR="00AC20DC" w:rsidRDefault="00AC20DC" w:rsidP="00BE1DF0">
      <w:pPr>
        <w:spacing w:line="360" w:lineRule="auto"/>
        <w:rPr>
          <w:rFonts w:ascii="Times New Roman" w:hAnsi="Times New Roman"/>
        </w:rPr>
      </w:pPr>
    </w:p>
    <w:p w:rsidR="00AC20DC" w:rsidRDefault="00AC20DC" w:rsidP="00BE1DF0">
      <w:pPr>
        <w:spacing w:line="360" w:lineRule="auto"/>
        <w:rPr>
          <w:rFonts w:ascii="Times New Roman" w:hAnsi="Times New Roman"/>
        </w:rPr>
      </w:pPr>
    </w:p>
    <w:p w:rsidR="00AC20DC" w:rsidRDefault="00AC20DC" w:rsidP="00BE1DF0">
      <w:pPr>
        <w:spacing w:line="360" w:lineRule="auto"/>
        <w:rPr>
          <w:rFonts w:ascii="Times New Roman" w:hAnsi="Times New Roman"/>
        </w:rPr>
      </w:pPr>
    </w:p>
    <w:p w:rsidR="00BE1DF0" w:rsidRPr="009D1B7A" w:rsidRDefault="00BE1DF0" w:rsidP="00BE1DF0">
      <w:pPr>
        <w:spacing w:line="360" w:lineRule="auto"/>
        <w:rPr>
          <w:rFonts w:ascii="Times New Roman" w:hAnsi="Times New Roman"/>
        </w:rPr>
      </w:pPr>
    </w:p>
    <w:p w:rsidR="00617027" w:rsidRPr="00617027" w:rsidRDefault="00617027" w:rsidP="00617027">
      <w:pPr>
        <w:spacing w:line="360" w:lineRule="auto"/>
        <w:rPr>
          <w:rFonts w:ascii="Times New Roman" w:hAnsi="Times New Roman"/>
          <w:i/>
          <w:iCs/>
        </w:rPr>
      </w:pPr>
      <w:r>
        <w:rPr>
          <w:rFonts w:ascii="Times New Roman" w:hAnsi="Times New Roman"/>
        </w:rPr>
        <w:t>FIGURE-4</w:t>
      </w:r>
      <w:r w:rsidR="00F23C64" w:rsidRPr="009D1B7A">
        <w:rPr>
          <w:rFonts w:ascii="Times New Roman" w:hAnsi="Times New Roman"/>
        </w:rPr>
        <w:t xml:space="preserve"> </w:t>
      </w:r>
      <w:r w:rsidR="00F23C64" w:rsidRPr="009D1B7A">
        <w:rPr>
          <w:rFonts w:ascii="Times New Roman" w:hAnsi="Times New Roman"/>
          <w:i/>
          <w:iCs/>
        </w:rPr>
        <w:t>Qualifications for a Sustainable Green Map</w:t>
      </w:r>
    </w:p>
    <w:p w:rsidR="00617027" w:rsidRDefault="00F474C4" w:rsidP="00617027">
      <w:pPr>
        <w:tabs>
          <w:tab w:val="left" w:pos="90"/>
        </w:tabs>
        <w:spacing w:line="360" w:lineRule="auto"/>
        <w:ind w:firstLine="360"/>
        <w:jc w:val="center"/>
        <w:rPr>
          <w:rFonts w:ascii="Times New Roman" w:hAnsi="Times New Roman"/>
          <w:b/>
          <w:u w:val="single"/>
        </w:rPr>
      </w:pPr>
      <w:r>
        <w:rPr>
          <w:rFonts w:ascii="Times New Roman" w:hAnsi="Times New Roman"/>
          <w:noProof/>
        </w:rPr>
        <mc:AlternateContent>
          <mc:Choice Requires="wpg">
            <w:drawing>
              <wp:anchor distT="0" distB="0" distL="114300" distR="114300" simplePos="0" relativeHeight="251667454" behindDoc="1" locked="0" layoutInCell="1" allowOverlap="1">
                <wp:simplePos x="0" y="0"/>
                <wp:positionH relativeFrom="column">
                  <wp:posOffset>0</wp:posOffset>
                </wp:positionH>
                <wp:positionV relativeFrom="paragraph">
                  <wp:posOffset>45720</wp:posOffset>
                </wp:positionV>
                <wp:extent cx="5000625" cy="7191375"/>
                <wp:effectExtent l="12700" t="7620" r="15875" b="14605"/>
                <wp:wrapNone/>
                <wp:docPr id="2"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0625" cy="7191375"/>
                          <a:chOff x="2190" y="3060"/>
                          <a:chExt cx="7875" cy="11325"/>
                        </a:xfrm>
                      </wpg:grpSpPr>
                      <wps:wsp>
                        <wps:cNvPr id="4" name="AutoShape 33"/>
                        <wps:cNvSpPr>
                          <a:spLocks noChangeArrowheads="1"/>
                        </wps:cNvSpPr>
                        <wps:spPr bwMode="auto">
                          <a:xfrm>
                            <a:off x="2190" y="3060"/>
                            <a:ext cx="7875" cy="11325"/>
                          </a:xfrm>
                          <a:prstGeom prst="roundRect">
                            <a:avLst>
                              <a:gd name="adj" fmla="val 16667"/>
                            </a:avLst>
                          </a:prstGeom>
                          <a:noFill/>
                          <a:ln w="19050">
                            <a:solidFill>
                              <a:schemeClr val="accent6">
                                <a:lumMod val="100000"/>
                                <a:lumOff val="0"/>
                              </a:schemeClr>
                            </a:solidFill>
                            <a:round/>
                            <a:headEnd/>
                            <a:tailEnd/>
                          </a:ln>
                          <a:effectLst>
                            <a:outerShdw blurRad="63500" dist="2694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g:grpSp>
                        <wpg:cNvPr id="7" name="Group 38"/>
                        <wpg:cNvGrpSpPr>
                          <a:grpSpLocks/>
                        </wpg:cNvGrpSpPr>
                        <wpg:grpSpPr bwMode="auto">
                          <a:xfrm>
                            <a:off x="2880" y="3780"/>
                            <a:ext cx="6648" cy="10039"/>
                            <a:chOff x="2880" y="3746"/>
                            <a:chExt cx="6648" cy="10039"/>
                          </a:xfrm>
                        </wpg:grpSpPr>
                        <wps:wsp>
                          <wps:cNvPr id="8" name="Line 27"/>
                          <wps:cNvCnPr/>
                          <wps:spPr bwMode="auto">
                            <a:xfrm>
                              <a:off x="5215" y="4546"/>
                              <a:ext cx="662" cy="0"/>
                            </a:xfrm>
                            <a:prstGeom prst="line">
                              <a:avLst/>
                            </a:prstGeom>
                            <a:noFill/>
                            <a:ln w="34925">
                              <a:solidFill>
                                <a:schemeClr val="accent6">
                                  <a:lumMod val="100000"/>
                                  <a:lumOff val="0"/>
                                </a:schemeClr>
                              </a:solidFill>
                              <a:round/>
                              <a:headEnd/>
                              <a:tailEnd/>
                            </a:ln>
                            <a:effectLst>
                              <a:outerShdw blurRad="63500" dist="26940" dir="5400000" algn="ctr" rotWithShape="0">
                                <a:srgbClr val="000000">
                                  <a:alpha val="35001"/>
                                </a:srgbClr>
                              </a:outerShdw>
                            </a:effectLst>
                            <a:extLst>
                              <a:ext uri="{909E8E84-426E-40dd-AFC4-6F175D3DCCD1}">
                                <a14:hiddenFill xmlns:a14="http://schemas.microsoft.com/office/drawing/2010/main">
                                  <a:noFill/>
                                </a14:hiddenFill>
                              </a:ext>
                            </a:extLst>
                          </wps:spPr>
                          <wps:bodyPr/>
                        </wps:wsp>
                        <wps:wsp>
                          <wps:cNvPr id="10" name="Text Box 28"/>
                          <wps:cNvSpPr txBox="1">
                            <a:spLocks noChangeArrowheads="1"/>
                          </wps:cNvSpPr>
                          <wps:spPr bwMode="auto">
                            <a:xfrm>
                              <a:off x="6560" y="10242"/>
                              <a:ext cx="1982" cy="1199"/>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D96B2B" w:rsidRPr="008E6547" w:rsidRDefault="00D96B2B" w:rsidP="008E6547">
                                <w:pPr>
                                  <w:jc w:val="center"/>
                                  <w:rPr>
                                    <w:b/>
                                  </w:rPr>
                                </w:pPr>
                                <w:r w:rsidRPr="008E6547">
                                  <w:rPr>
                                    <w:b/>
                                  </w:rPr>
                                  <w:t>No: Not Sustainable</w:t>
                                </w:r>
                              </w:p>
                              <w:p w:rsidR="00D96B2B" w:rsidRPr="008E6547" w:rsidRDefault="00D96B2B" w:rsidP="008E6547">
                                <w:pPr>
                                  <w:jc w:val="center"/>
                                  <w:rPr>
                                    <w:b/>
                                  </w:rPr>
                                </w:pPr>
                                <w:r w:rsidRPr="008E6547">
                                  <w:rPr>
                                    <w:b/>
                                  </w:rPr>
                                  <w:t>Yes: then…</w:t>
                                </w:r>
                              </w:p>
                            </w:txbxContent>
                          </wps:txbx>
                          <wps:bodyPr rot="0" vert="horz" wrap="square" lIns="91440" tIns="91440" rIns="91440" bIns="91440" anchor="t" anchorCtr="0" upright="1">
                            <a:noAutofit/>
                          </wps:bodyPr>
                        </wps:wsp>
                        <wps:wsp>
                          <wps:cNvPr id="11" name="Text Box 14"/>
                          <wps:cNvSpPr txBox="1">
                            <a:spLocks noChangeArrowheads="1"/>
                          </wps:cNvSpPr>
                          <wps:spPr bwMode="auto">
                            <a:xfrm>
                              <a:off x="3077" y="9552"/>
                              <a:ext cx="2651" cy="2565"/>
                            </a:xfrm>
                            <a:prstGeom prst="rect">
                              <a:avLst/>
                            </a:prstGeom>
                            <a:noFill/>
                            <a:ln w="285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D96B2B" w:rsidRDefault="00D96B2B" w:rsidP="0038716D">
                                <w:pPr>
                                  <w:jc w:val="center"/>
                                  <w:rPr>
                                    <w:rFonts w:ascii="Times New Roman" w:hAnsi="Times New Roman"/>
                                    <w:b/>
                                    <w:u w:val="single"/>
                                  </w:rPr>
                                </w:pPr>
                                <w:r w:rsidRPr="00163C58">
                                  <w:rPr>
                                    <w:rFonts w:ascii="Times New Roman" w:hAnsi="Times New Roman"/>
                                    <w:b/>
                                    <w:u w:val="single"/>
                                  </w:rPr>
                                  <w:t>ECONOMIC</w:t>
                                </w:r>
                              </w:p>
                              <w:p w:rsidR="00D96B2B" w:rsidRPr="0038716D" w:rsidRDefault="00D96B2B" w:rsidP="0038716D">
                                <w:pPr>
                                  <w:jc w:val="center"/>
                                  <w:rPr>
                                    <w:rFonts w:ascii="Times New Roman" w:hAnsi="Times New Roman"/>
                                    <w:b/>
                                    <w:sz w:val="10"/>
                                    <w:u w:val="single"/>
                                  </w:rPr>
                                </w:pPr>
                              </w:p>
                              <w:p w:rsidR="00D96B2B" w:rsidRPr="00617027" w:rsidRDefault="00D96B2B" w:rsidP="0038716D">
                                <w:pPr>
                                  <w:contextualSpacing/>
                                  <w:rPr>
                                    <w:rFonts w:ascii="Times New Roman" w:hAnsi="Times New Roman"/>
                                    <w:sz w:val="22"/>
                                  </w:rPr>
                                </w:pPr>
                                <w:r w:rsidRPr="00617027">
                                  <w:rPr>
                                    <w:rFonts w:ascii="Times New Roman" w:hAnsi="Times New Roman"/>
                                    <w:sz w:val="22"/>
                                  </w:rPr>
                                  <w:t>1. Is the map accessible to the public, so as to best advertise green sites?</w:t>
                                </w:r>
                              </w:p>
                              <w:p w:rsidR="00D96B2B" w:rsidRPr="00617027" w:rsidRDefault="00D96B2B" w:rsidP="000325ED">
                                <w:pPr>
                                  <w:pStyle w:val="ListParagraph"/>
                                  <w:tabs>
                                    <w:tab w:val="left" w:pos="0"/>
                                    <w:tab w:val="left" w:pos="1170"/>
                                  </w:tabs>
                                  <w:ind w:left="0"/>
                                  <w:jc w:val="center"/>
                                  <w:rPr>
                                    <w:rFonts w:ascii="Times New Roman" w:hAnsi="Times New Roman"/>
                                    <w:sz w:val="22"/>
                                  </w:rPr>
                                </w:pPr>
                                <w:r w:rsidRPr="00617027">
                                  <w:rPr>
                                    <w:rFonts w:ascii="Times New Roman" w:hAnsi="Times New Roman"/>
                                    <w:sz w:val="22"/>
                                  </w:rPr>
                                  <w:t>2. Money did not impede maintaining or developing the Green</w:t>
                                </w:r>
                                <w:r w:rsidRPr="000325ED">
                                  <w:rPr>
                                    <w:rFonts w:ascii="Times New Roman" w:hAnsi="Times New Roman"/>
                                  </w:rPr>
                                  <w:t xml:space="preserve"> </w:t>
                                </w:r>
                                <w:r w:rsidRPr="00617027">
                                  <w:rPr>
                                    <w:rFonts w:ascii="Times New Roman" w:hAnsi="Times New Roman"/>
                                    <w:sz w:val="22"/>
                                  </w:rPr>
                                  <w:t>Map?</w:t>
                                </w:r>
                              </w:p>
                              <w:p w:rsidR="00D96B2B" w:rsidRPr="00617027" w:rsidRDefault="00D96B2B">
                                <w:pPr>
                                  <w:rPr>
                                    <w:sz w:val="22"/>
                                  </w:rPr>
                                </w:pPr>
                              </w:p>
                            </w:txbxContent>
                          </wps:txbx>
                          <wps:bodyPr rot="0" vert="horz" wrap="square" lIns="91440" tIns="91440" rIns="91440" bIns="91440" anchor="t" anchorCtr="0" upright="1">
                            <a:noAutofit/>
                          </wps:bodyPr>
                        </wps:wsp>
                        <wps:wsp>
                          <wps:cNvPr id="13" name="Text Box 12"/>
                          <wps:cNvSpPr txBox="1">
                            <a:spLocks noChangeArrowheads="1"/>
                          </wps:cNvSpPr>
                          <wps:spPr bwMode="auto">
                            <a:xfrm>
                              <a:off x="2880" y="3746"/>
                              <a:ext cx="2298" cy="2220"/>
                            </a:xfrm>
                            <a:prstGeom prst="rect">
                              <a:avLst/>
                            </a:prstGeom>
                            <a:noFill/>
                            <a:ln w="285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D96B2B" w:rsidRPr="00163C58" w:rsidRDefault="00D96B2B" w:rsidP="000A713A">
                                <w:pPr>
                                  <w:tabs>
                                    <w:tab w:val="left" w:pos="540"/>
                                  </w:tabs>
                                  <w:jc w:val="center"/>
                                  <w:rPr>
                                    <w:rFonts w:ascii="Times New Roman" w:hAnsi="Times New Roman"/>
                                    <w:b/>
                                    <w:u w:val="single"/>
                                  </w:rPr>
                                </w:pPr>
                                <w:r w:rsidRPr="00163C58">
                                  <w:rPr>
                                    <w:rFonts w:ascii="Times New Roman" w:hAnsi="Times New Roman"/>
                                    <w:b/>
                                    <w:u w:val="single"/>
                                  </w:rPr>
                                  <w:t>SOCIAL</w:t>
                                </w:r>
                              </w:p>
                              <w:p w:rsidR="00D96B2B" w:rsidRPr="00617027" w:rsidRDefault="00D96B2B" w:rsidP="000A713A">
                                <w:pPr>
                                  <w:pStyle w:val="NoteLevel21"/>
                                  <w:numPr>
                                    <w:ilvl w:val="0"/>
                                    <w:numId w:val="0"/>
                                  </w:numPr>
                                  <w:tabs>
                                    <w:tab w:val="left" w:pos="540"/>
                                  </w:tabs>
                                  <w:ind w:left="90"/>
                                  <w:jc w:val="center"/>
                                  <w:rPr>
                                    <w:rFonts w:ascii="Times New Roman" w:hAnsi="Times New Roman"/>
                                    <w:sz w:val="22"/>
                                  </w:rPr>
                                </w:pPr>
                                <w:r w:rsidRPr="00617027">
                                  <w:rPr>
                                    <w:rFonts w:ascii="Times New Roman" w:hAnsi="Times New Roman"/>
                                    <w:sz w:val="22"/>
                                  </w:rPr>
                                  <w:t>1. Does the map fulfill all three categories to qualify as participatory?</w:t>
                                </w:r>
                              </w:p>
                              <w:p w:rsidR="00D96B2B" w:rsidRPr="00617027" w:rsidRDefault="00D96B2B" w:rsidP="000A713A">
                                <w:pPr>
                                  <w:ind w:left="90"/>
                                  <w:jc w:val="center"/>
                                  <w:rPr>
                                    <w:sz w:val="22"/>
                                  </w:rPr>
                                </w:pPr>
                                <w:r w:rsidRPr="00617027">
                                  <w:rPr>
                                    <w:sz w:val="22"/>
                                  </w:rPr>
                                  <w:t>(See FIGURE-3 above)</w:t>
                                </w:r>
                              </w:p>
                            </w:txbxContent>
                          </wps:txbx>
                          <wps:bodyPr rot="0" vert="horz" wrap="square" lIns="91440" tIns="91440" rIns="91440" bIns="91440" anchor="t" anchorCtr="0" upright="1">
                            <a:noAutofit/>
                          </wps:bodyPr>
                        </wps:wsp>
                        <wps:wsp>
                          <wps:cNvPr id="14" name="Text Box 13"/>
                          <wps:cNvSpPr txBox="1">
                            <a:spLocks noChangeArrowheads="1"/>
                          </wps:cNvSpPr>
                          <wps:spPr bwMode="auto">
                            <a:xfrm>
                              <a:off x="6043" y="5931"/>
                              <a:ext cx="3479" cy="3255"/>
                            </a:xfrm>
                            <a:prstGeom prst="rect">
                              <a:avLst/>
                            </a:prstGeom>
                            <a:noFill/>
                            <a:ln w="285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D96B2B" w:rsidRPr="00163C58" w:rsidRDefault="00D96B2B" w:rsidP="00BB7364">
                                <w:pPr>
                                  <w:jc w:val="center"/>
                                  <w:rPr>
                                    <w:rFonts w:ascii="Times New Roman" w:hAnsi="Times New Roman"/>
                                    <w:b/>
                                    <w:u w:val="single"/>
                                  </w:rPr>
                                </w:pPr>
                                <w:r w:rsidRPr="00163C58">
                                  <w:rPr>
                                    <w:rFonts w:ascii="Times New Roman" w:hAnsi="Times New Roman"/>
                                    <w:b/>
                                    <w:u w:val="single"/>
                                  </w:rPr>
                                  <w:t>ENVIRONMENTAL</w:t>
                                </w:r>
                              </w:p>
                              <w:p w:rsidR="00D96B2B" w:rsidRPr="00617027" w:rsidRDefault="00D96B2B" w:rsidP="00BB7364">
                                <w:pPr>
                                  <w:pStyle w:val="NoteLevel21"/>
                                  <w:numPr>
                                    <w:ilvl w:val="1"/>
                                    <w:numId w:val="18"/>
                                  </w:numPr>
                                  <w:ind w:left="0"/>
                                  <w:jc w:val="center"/>
                                  <w:rPr>
                                    <w:rFonts w:ascii="Times New Roman" w:hAnsi="Times New Roman"/>
                                    <w:sz w:val="22"/>
                                  </w:rPr>
                                </w:pPr>
                                <w:r w:rsidRPr="00617027">
                                  <w:rPr>
                                    <w:rFonts w:ascii="Times New Roman" w:hAnsi="Times New Roman"/>
                                    <w:sz w:val="22"/>
                                  </w:rPr>
                                  <w:t>1. Does the map fall within a Level 3 or Level 4 category?</w:t>
                                </w:r>
                              </w:p>
                              <w:p w:rsidR="00D96B2B" w:rsidRPr="00617027" w:rsidRDefault="00D96B2B" w:rsidP="00BB7364">
                                <w:pPr>
                                  <w:pStyle w:val="NoteLevel21"/>
                                  <w:numPr>
                                    <w:ilvl w:val="1"/>
                                    <w:numId w:val="18"/>
                                  </w:numPr>
                                  <w:ind w:left="0"/>
                                  <w:jc w:val="center"/>
                                  <w:rPr>
                                    <w:rFonts w:ascii="Times New Roman" w:hAnsi="Times New Roman"/>
                                    <w:sz w:val="22"/>
                                  </w:rPr>
                                </w:pPr>
                                <w:r w:rsidRPr="00617027">
                                  <w:rPr>
                                    <w:rFonts w:ascii="Times New Roman" w:hAnsi="Times New Roman"/>
                                    <w:sz w:val="22"/>
                                  </w:rPr>
                                  <w:t>2. Are there icons listed from all three categories, sustainable living, nature, and society and culture so as to include all community Green Sites and land uses?</w:t>
                                </w:r>
                              </w:p>
                              <w:p w:rsidR="00D96B2B" w:rsidRPr="003A6995" w:rsidRDefault="00D96B2B" w:rsidP="00BB7364">
                                <w:pPr>
                                  <w:pStyle w:val="NoteLevel21"/>
                                  <w:numPr>
                                    <w:ilvl w:val="1"/>
                                    <w:numId w:val="18"/>
                                  </w:numPr>
                                  <w:ind w:left="0"/>
                                  <w:jc w:val="center"/>
                                  <w:rPr>
                                    <w:rFonts w:ascii="Times New Roman" w:hAnsi="Times New Roman"/>
                                  </w:rPr>
                                </w:pPr>
                                <w:r w:rsidRPr="00617027">
                                  <w:rPr>
                                    <w:rFonts w:ascii="Times New Roman" w:hAnsi="Times New Roman"/>
                                    <w:sz w:val="22"/>
                                  </w:rPr>
                                  <w:t>3. Were there impacts generated within the community from their project?</w:t>
                                </w:r>
                              </w:p>
                              <w:p w:rsidR="00D96B2B" w:rsidRDefault="00D96B2B"/>
                            </w:txbxContent>
                          </wps:txbx>
                          <wps:bodyPr rot="0" vert="horz" wrap="square" lIns="91440" tIns="91440" rIns="91440" bIns="91440" anchor="t" anchorCtr="0" upright="1">
                            <a:noAutofit/>
                          </wps:bodyPr>
                        </wps:wsp>
                        <wps:wsp>
                          <wps:cNvPr id="15" name="Text Box 21"/>
                          <wps:cNvSpPr txBox="1">
                            <a:spLocks noChangeArrowheads="1"/>
                          </wps:cNvSpPr>
                          <wps:spPr bwMode="auto">
                            <a:xfrm>
                              <a:off x="5855" y="4026"/>
                              <a:ext cx="2297" cy="120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D96B2B" w:rsidRDefault="00D96B2B" w:rsidP="003D2BFB">
                                <w:pPr>
                                  <w:rPr>
                                    <w:b/>
                                  </w:rPr>
                                </w:pPr>
                                <w:r>
                                  <w:rPr>
                                    <w:b/>
                                  </w:rPr>
                                  <w:t>No: Not Sustainable</w:t>
                                </w:r>
                              </w:p>
                              <w:p w:rsidR="00D96B2B" w:rsidRPr="00BB7364" w:rsidRDefault="00D96B2B" w:rsidP="003D2BFB">
                                <w:pPr>
                                  <w:rPr>
                                    <w:b/>
                                  </w:rPr>
                                </w:pPr>
                                <w:r>
                                  <w:rPr>
                                    <w:b/>
                                  </w:rPr>
                                  <w:t>Yes: ask…</w:t>
                                </w:r>
                              </w:p>
                            </w:txbxContent>
                          </wps:txbx>
                          <wps:bodyPr rot="0" vert="horz" wrap="square" lIns="91440" tIns="91440" rIns="91440" bIns="91440" anchor="t" anchorCtr="0" upright="1">
                            <a:noAutofit/>
                          </wps:bodyPr>
                        </wps:wsp>
                        <wps:wsp>
                          <wps:cNvPr id="17" name="Text Box 23"/>
                          <wps:cNvSpPr txBox="1">
                            <a:spLocks noChangeArrowheads="1"/>
                          </wps:cNvSpPr>
                          <wps:spPr bwMode="auto">
                            <a:xfrm>
                              <a:off x="3558" y="6517"/>
                              <a:ext cx="1809" cy="1093"/>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D96B2B" w:rsidRDefault="00D96B2B" w:rsidP="008E6547">
                                <w:pPr>
                                  <w:jc w:val="center"/>
                                  <w:rPr>
                                    <w:b/>
                                  </w:rPr>
                                </w:pPr>
                                <w:r>
                                  <w:rPr>
                                    <w:b/>
                                  </w:rPr>
                                  <w:t>No: Not Sustainable</w:t>
                                </w:r>
                              </w:p>
                              <w:p w:rsidR="00D96B2B" w:rsidRPr="00BB7364" w:rsidRDefault="00D96B2B" w:rsidP="008E6547">
                                <w:pPr>
                                  <w:jc w:val="center"/>
                                  <w:rPr>
                                    <w:b/>
                                  </w:rPr>
                                </w:pPr>
                                <w:r>
                                  <w:rPr>
                                    <w:b/>
                                  </w:rPr>
                                  <w:t>Yes: ask…</w:t>
                                </w:r>
                              </w:p>
                            </w:txbxContent>
                          </wps:txbx>
                          <wps:bodyPr rot="0" vert="horz" wrap="square" lIns="91440" tIns="91440" rIns="91440" bIns="91440" anchor="t" anchorCtr="0" upright="1">
                            <a:noAutofit/>
                          </wps:bodyPr>
                        </wps:wsp>
                        <wps:wsp>
                          <wps:cNvPr id="18" name="Text Box 25"/>
                          <wps:cNvSpPr txBox="1">
                            <a:spLocks noChangeArrowheads="1"/>
                          </wps:cNvSpPr>
                          <wps:spPr bwMode="auto">
                            <a:xfrm>
                              <a:off x="4036" y="12600"/>
                              <a:ext cx="2961" cy="1185"/>
                            </a:xfrm>
                            <a:prstGeom prst="rect">
                              <a:avLst/>
                            </a:prstGeom>
                            <a:noFill/>
                            <a:ln w="57150">
                              <a:solidFill>
                                <a:schemeClr val="accent6">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D96B2B" w:rsidRDefault="00D96B2B" w:rsidP="00903212">
                                <w:pPr>
                                  <w:jc w:val="center"/>
                                </w:pPr>
                                <w:r>
                                  <w:t>Project fulfills all requirements of a sustainable Green Map.</w:t>
                                </w:r>
                              </w:p>
                              <w:p w:rsidR="00D96B2B" w:rsidRDefault="00D96B2B"/>
                            </w:txbxContent>
                          </wps:txbx>
                          <wps:bodyPr rot="0" vert="horz" wrap="square" lIns="91440" tIns="91440" rIns="91440" bIns="91440" anchor="t" anchorCtr="0" upright="1">
                            <a:noAutofit/>
                          </wps:bodyPr>
                        </wps:wsp>
                        <wps:wsp>
                          <wps:cNvPr id="19" name="Line 30"/>
                          <wps:cNvCnPr/>
                          <wps:spPr bwMode="auto">
                            <a:xfrm>
                              <a:off x="5400" y="6969"/>
                              <a:ext cx="662" cy="0"/>
                            </a:xfrm>
                            <a:prstGeom prst="line">
                              <a:avLst/>
                            </a:prstGeom>
                            <a:noFill/>
                            <a:ln w="34925">
                              <a:solidFill>
                                <a:schemeClr val="accent6">
                                  <a:lumMod val="100000"/>
                                  <a:lumOff val="0"/>
                                </a:schemeClr>
                              </a:solidFill>
                              <a:round/>
                              <a:headEnd/>
                              <a:tailEnd/>
                            </a:ln>
                            <a:effectLst>
                              <a:outerShdw blurRad="63500" dist="26940" dir="5400000" algn="ctr" rotWithShape="0">
                                <a:srgbClr val="000000">
                                  <a:alpha val="35001"/>
                                </a:srgbClr>
                              </a:outerShdw>
                            </a:effectLst>
                            <a:extLst>
                              <a:ext uri="{909E8E84-426E-40dd-AFC4-6F175D3DCCD1}">
                                <a14:hiddenFill xmlns:a14="http://schemas.microsoft.com/office/drawing/2010/main">
                                  <a:noFill/>
                                </a14:hiddenFill>
                              </a:ext>
                            </a:extLst>
                          </wps:spPr>
                          <wps:bodyPr/>
                        </wps:wsp>
                        <wps:wsp>
                          <wps:cNvPr id="20" name="AutoShape 19"/>
                          <wps:cNvSpPr>
                            <a:spLocks noChangeArrowheads="1"/>
                          </wps:cNvSpPr>
                          <wps:spPr bwMode="auto">
                            <a:xfrm>
                              <a:off x="6660" y="4626"/>
                              <a:ext cx="1567" cy="1631"/>
                            </a:xfrm>
                            <a:custGeom>
                              <a:avLst/>
                              <a:gdLst>
                                <a:gd name="T0" fmla="*/ 915790 w 21600"/>
                                <a:gd name="T1" fmla="*/ 151247 h 21600"/>
                                <a:gd name="T2" fmla="*/ 522329 w 21600"/>
                                <a:gd name="T3" fmla="*/ 60629 h 21600"/>
                                <a:gd name="T4" fmla="*/ 832081 w 21600"/>
                                <a:gd name="T5" fmla="*/ 238159 h 21600"/>
                                <a:gd name="T6" fmla="*/ 1216531 w 21600"/>
                                <a:gd name="T7" fmla="*/ 541153 h 21600"/>
                                <a:gd name="T8" fmla="*/ 1020926 w 21600"/>
                                <a:gd name="T9" fmla="*/ 736507 h 21600"/>
                                <a:gd name="T10" fmla="*/ 825523 w 21600"/>
                                <a:gd name="T11" fmla="*/ 540903 h 21600"/>
                                <a:gd name="T12" fmla="*/ 0 60000 65536"/>
                                <a:gd name="T13" fmla="*/ 0 60000 65536"/>
                                <a:gd name="T14" fmla="*/ 0 60000 65536"/>
                                <a:gd name="T15" fmla="*/ 0 60000 65536"/>
                                <a:gd name="T16" fmla="*/ 0 60000 65536"/>
                                <a:gd name="T17" fmla="*/ 0 60000 65536"/>
                                <a:gd name="T18" fmla="*/ 3163 w 21600"/>
                                <a:gd name="T19" fmla="*/ 3163 h 21600"/>
                                <a:gd name="T20" fmla="*/ 18437 w 21600"/>
                                <a:gd name="T21" fmla="*/ 18437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9189" y="10805"/>
                                  </a:moveTo>
                                  <a:cubicBezTo>
                                    <a:pt x="19189" y="10803"/>
                                    <a:pt x="19190" y="10801"/>
                                    <a:pt x="19190" y="10800"/>
                                  </a:cubicBezTo>
                                  <a:cubicBezTo>
                                    <a:pt x="19190" y="6166"/>
                                    <a:pt x="15433" y="2410"/>
                                    <a:pt x="10800" y="2410"/>
                                  </a:cubicBezTo>
                                  <a:cubicBezTo>
                                    <a:pt x="10693" y="2409"/>
                                    <a:pt x="10586" y="2412"/>
                                    <a:pt x="10479" y="2416"/>
                                  </a:cubicBezTo>
                                  <a:lnTo>
                                    <a:pt x="10387" y="7"/>
                                  </a:lnTo>
                                  <a:cubicBezTo>
                                    <a:pt x="10525" y="2"/>
                                    <a:pt x="10662" y="-1"/>
                                    <a:pt x="10800" y="0"/>
                                  </a:cubicBezTo>
                                  <a:cubicBezTo>
                                    <a:pt x="16764" y="0"/>
                                    <a:pt x="21600" y="4835"/>
                                    <a:pt x="21600" y="10800"/>
                                  </a:cubicBezTo>
                                  <a:cubicBezTo>
                                    <a:pt x="21600" y="10802"/>
                                    <a:pt x="21599" y="10805"/>
                                    <a:pt x="21599" y="10807"/>
                                  </a:cubicBezTo>
                                  <a:lnTo>
                                    <a:pt x="24299" y="10809"/>
                                  </a:lnTo>
                                  <a:lnTo>
                                    <a:pt x="20392" y="14711"/>
                                  </a:lnTo>
                                  <a:lnTo>
                                    <a:pt x="16489" y="10804"/>
                                  </a:lnTo>
                                  <a:lnTo>
                                    <a:pt x="19189" y="10805"/>
                                  </a:lnTo>
                                  <a:close/>
                                </a:path>
                              </a:pathLst>
                            </a:custGeom>
                            <a:solidFill>
                              <a:schemeClr val="accent1">
                                <a:lumMod val="100000"/>
                                <a:lumOff val="0"/>
                              </a:schemeClr>
                            </a:solidFill>
                            <a:ln w="19050">
                              <a:solidFill>
                                <a:schemeClr val="tx1">
                                  <a:lumMod val="100000"/>
                                  <a:lumOff val="0"/>
                                </a:schemeClr>
                              </a:solidFill>
                              <a:miter lim="800000"/>
                              <a:headEnd/>
                              <a:tailEnd/>
                            </a:ln>
                            <a:effectLst>
                              <a:outerShdw blurRad="63500" dist="26940" dir="5400000" algn="ctr" rotWithShape="0">
                                <a:srgbClr val="000000">
                                  <a:alpha val="35001"/>
                                </a:srgbClr>
                              </a:outerShdw>
                            </a:effectLst>
                          </wps:spPr>
                          <wps:bodyPr rot="0" vert="horz" wrap="square" lIns="91440" tIns="45720" rIns="91440" bIns="45720" anchor="t" anchorCtr="0" upright="1">
                            <a:noAutofit/>
                          </wps:bodyPr>
                        </wps:wsp>
                        <wps:wsp>
                          <wps:cNvPr id="21" name="AutoShape 20"/>
                          <wps:cNvSpPr>
                            <a:spLocks noChangeArrowheads="1"/>
                          </wps:cNvSpPr>
                          <wps:spPr bwMode="auto">
                            <a:xfrm flipH="1">
                              <a:off x="2895" y="7207"/>
                              <a:ext cx="1836" cy="3263"/>
                            </a:xfrm>
                            <a:custGeom>
                              <a:avLst/>
                              <a:gdLst>
                                <a:gd name="T0" fmla="*/ 1077446 w 21600"/>
                                <a:gd name="T1" fmla="*/ 244082 h 21600"/>
                                <a:gd name="T2" fmla="*/ 630715 w 21600"/>
                                <a:gd name="T3" fmla="*/ 61454 h 21600"/>
                                <a:gd name="T4" fmla="*/ 1013284 w 21600"/>
                                <a:gd name="T5" fmla="*/ 331693 h 21600"/>
                                <a:gd name="T6" fmla="*/ 1425061 w 21600"/>
                                <a:gd name="T7" fmla="*/ 837506 h 21600"/>
                                <a:gd name="T8" fmla="*/ 1223542 w 21600"/>
                                <a:gd name="T9" fmla="*/ 1115152 h 21600"/>
                                <a:gd name="T10" fmla="*/ 1016920 w 21600"/>
                                <a:gd name="T11" fmla="*/ 844361 h 21600"/>
                                <a:gd name="T12" fmla="*/ 0 60000 65536"/>
                                <a:gd name="T13" fmla="*/ 0 60000 65536"/>
                                <a:gd name="T14" fmla="*/ 0 60000 65536"/>
                                <a:gd name="T15" fmla="*/ 0 60000 65536"/>
                                <a:gd name="T16" fmla="*/ 0 60000 65536"/>
                                <a:gd name="T17" fmla="*/ 0 60000 65536"/>
                                <a:gd name="T18" fmla="*/ 3163 w 21600"/>
                                <a:gd name="T19" fmla="*/ 3163 h 21600"/>
                                <a:gd name="T20" fmla="*/ 18437 w 21600"/>
                                <a:gd name="T21" fmla="*/ 18437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20039" y="10684"/>
                                  </a:moveTo>
                                  <a:cubicBezTo>
                                    <a:pt x="19975" y="5626"/>
                                    <a:pt x="15857" y="1560"/>
                                    <a:pt x="10800" y="1560"/>
                                  </a:cubicBezTo>
                                  <a:cubicBezTo>
                                    <a:pt x="10785" y="1559"/>
                                    <a:pt x="10771" y="1560"/>
                                    <a:pt x="10757" y="1560"/>
                                  </a:cubicBezTo>
                                  <a:lnTo>
                                    <a:pt x="10750" y="0"/>
                                  </a:lnTo>
                                  <a:cubicBezTo>
                                    <a:pt x="10767" y="0"/>
                                    <a:pt x="10783" y="-1"/>
                                    <a:pt x="10800" y="0"/>
                                  </a:cubicBezTo>
                                  <a:cubicBezTo>
                                    <a:pt x="16711" y="0"/>
                                    <a:pt x="21524" y="4753"/>
                                    <a:pt x="21599" y="10664"/>
                                  </a:cubicBezTo>
                                  <a:lnTo>
                                    <a:pt x="24298" y="10630"/>
                                  </a:lnTo>
                                  <a:lnTo>
                                    <a:pt x="20862" y="14154"/>
                                  </a:lnTo>
                                  <a:lnTo>
                                    <a:pt x="17339" y="10717"/>
                                  </a:lnTo>
                                  <a:lnTo>
                                    <a:pt x="20039" y="10684"/>
                                  </a:lnTo>
                                  <a:close/>
                                </a:path>
                              </a:pathLst>
                            </a:custGeom>
                            <a:solidFill>
                              <a:schemeClr val="accent1">
                                <a:lumMod val="100000"/>
                                <a:lumOff val="0"/>
                              </a:schemeClr>
                            </a:solidFill>
                            <a:ln w="19050">
                              <a:solidFill>
                                <a:schemeClr val="tx1">
                                  <a:lumMod val="100000"/>
                                  <a:lumOff val="0"/>
                                </a:schemeClr>
                              </a:solidFill>
                              <a:miter lim="800000"/>
                              <a:headEnd/>
                              <a:tailEnd/>
                            </a:ln>
                            <a:effectLst>
                              <a:outerShdw blurRad="63500" dist="26940" dir="5400000" algn="ctr" rotWithShape="0">
                                <a:srgbClr val="000000">
                                  <a:alpha val="35001"/>
                                </a:srgbClr>
                              </a:outerShdw>
                            </a:effectLst>
                          </wps:spPr>
                          <wps:bodyPr rot="0" vert="horz" wrap="square" lIns="91440" tIns="45720" rIns="91440" bIns="45720" anchor="t" anchorCtr="0" upright="1">
                            <a:noAutofit/>
                          </wps:bodyPr>
                        </wps:wsp>
                        <wps:wsp>
                          <wps:cNvPr id="22" name="AutoShape 24"/>
                          <wps:cNvSpPr>
                            <a:spLocks noChangeArrowheads="1"/>
                          </wps:cNvSpPr>
                          <wps:spPr bwMode="auto">
                            <a:xfrm>
                              <a:off x="7388" y="10760"/>
                              <a:ext cx="2140" cy="2399"/>
                            </a:xfrm>
                            <a:custGeom>
                              <a:avLst/>
                              <a:gdLst>
                                <a:gd name="T0" fmla="*/ 1133423 w 21600"/>
                                <a:gd name="T1" fmla="*/ 723258 h 21600"/>
                                <a:gd name="T2" fmla="*/ 560231 w 21600"/>
                                <a:gd name="T3" fmla="*/ 70590 h 21600"/>
                                <a:gd name="T4" fmla="*/ 1023276 w 21600"/>
                                <a:gd name="T5" fmla="*/ 723931 h 21600"/>
                                <a:gd name="T6" fmla="*/ 564534 w 21600"/>
                                <a:gd name="T7" fmla="*/ 1635137 h 21600"/>
                                <a:gd name="T8" fmla="*/ 368327 w 21600"/>
                                <a:gd name="T9" fmla="*/ 1382051 h 21600"/>
                                <a:gd name="T10" fmla="*/ 565740 w 21600"/>
                                <a:gd name="T11" fmla="*/ 1130512 h 21600"/>
                                <a:gd name="T12" fmla="*/ 0 60000 65536"/>
                                <a:gd name="T13" fmla="*/ 0 60000 65536"/>
                                <a:gd name="T14" fmla="*/ 0 60000 65536"/>
                                <a:gd name="T15" fmla="*/ 0 60000 65536"/>
                                <a:gd name="T16" fmla="*/ 0 60000 65536"/>
                                <a:gd name="T17" fmla="*/ 0 60000 65536"/>
                                <a:gd name="T18" fmla="*/ 3163 w 21600"/>
                                <a:gd name="T19" fmla="*/ 3163 h 21600"/>
                                <a:gd name="T20" fmla="*/ 18437 w 21600"/>
                                <a:gd name="T21" fmla="*/ 18437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0773" y="19500"/>
                                  </a:moveTo>
                                  <a:cubicBezTo>
                                    <a:pt x="10782" y="19500"/>
                                    <a:pt x="10791" y="19501"/>
                                    <a:pt x="10800" y="19501"/>
                                  </a:cubicBezTo>
                                  <a:cubicBezTo>
                                    <a:pt x="15605" y="19501"/>
                                    <a:pt x="19501" y="15605"/>
                                    <a:pt x="19501" y="10800"/>
                                  </a:cubicBezTo>
                                  <a:cubicBezTo>
                                    <a:pt x="19501" y="5994"/>
                                    <a:pt x="15605" y="2099"/>
                                    <a:pt x="10800" y="2099"/>
                                  </a:cubicBezTo>
                                  <a:cubicBezTo>
                                    <a:pt x="10763" y="2098"/>
                                    <a:pt x="10726" y="2099"/>
                                    <a:pt x="10689" y="2099"/>
                                  </a:cubicBezTo>
                                  <a:lnTo>
                                    <a:pt x="10663" y="0"/>
                                  </a:lnTo>
                                  <a:cubicBezTo>
                                    <a:pt x="10708" y="0"/>
                                    <a:pt x="10754" y="-1"/>
                                    <a:pt x="10800" y="0"/>
                                  </a:cubicBezTo>
                                  <a:cubicBezTo>
                                    <a:pt x="16764" y="0"/>
                                    <a:pt x="21600" y="4835"/>
                                    <a:pt x="21600" y="10800"/>
                                  </a:cubicBezTo>
                                  <a:cubicBezTo>
                                    <a:pt x="21600" y="16764"/>
                                    <a:pt x="16764" y="21600"/>
                                    <a:pt x="10800" y="21600"/>
                                  </a:cubicBezTo>
                                  <a:cubicBezTo>
                                    <a:pt x="10788" y="21600"/>
                                    <a:pt x="10777" y="21599"/>
                                    <a:pt x="10766" y="21599"/>
                                  </a:cubicBezTo>
                                  <a:lnTo>
                                    <a:pt x="10758" y="24299"/>
                                  </a:lnTo>
                                  <a:lnTo>
                                    <a:pt x="7019" y="20538"/>
                                  </a:lnTo>
                                  <a:lnTo>
                                    <a:pt x="10781" y="16800"/>
                                  </a:lnTo>
                                  <a:lnTo>
                                    <a:pt x="10773" y="19500"/>
                                  </a:lnTo>
                                  <a:close/>
                                </a:path>
                              </a:pathLst>
                            </a:custGeom>
                            <a:solidFill>
                              <a:schemeClr val="accent1">
                                <a:lumMod val="100000"/>
                                <a:lumOff val="0"/>
                              </a:schemeClr>
                            </a:solidFill>
                            <a:ln w="19050">
                              <a:solidFill>
                                <a:schemeClr val="tx1">
                                  <a:lumMod val="100000"/>
                                  <a:lumOff val="0"/>
                                </a:schemeClr>
                              </a:solidFill>
                              <a:miter lim="800000"/>
                              <a:headEnd/>
                              <a:tailEnd/>
                            </a:ln>
                            <a:effectLst>
                              <a:outerShdw blurRad="63500" dist="26940" dir="5400000" algn="ctr" rotWithShape="0">
                                <a:srgbClr val="000000">
                                  <a:alpha val="35001"/>
                                </a:srgbClr>
                              </a:outerShdw>
                            </a:effectLst>
                          </wps:spPr>
                          <wps:bodyPr rot="0" vert="horz" wrap="square" lIns="91440" tIns="45720" rIns="91440" bIns="45720" anchor="t" anchorCtr="0" upright="1">
                            <a:noAutofit/>
                          </wps:bodyPr>
                        </wps:wsp>
                        <wps:wsp>
                          <wps:cNvPr id="23" name="Line 31"/>
                          <wps:cNvCnPr/>
                          <wps:spPr bwMode="auto">
                            <a:xfrm flipV="1">
                              <a:off x="5731" y="10932"/>
                              <a:ext cx="829" cy="0"/>
                            </a:xfrm>
                            <a:prstGeom prst="line">
                              <a:avLst/>
                            </a:prstGeom>
                            <a:noFill/>
                            <a:ln w="34925">
                              <a:solidFill>
                                <a:schemeClr val="accent6">
                                  <a:lumMod val="100000"/>
                                  <a:lumOff val="0"/>
                                </a:schemeClr>
                              </a:solidFill>
                              <a:round/>
                              <a:headEnd/>
                              <a:tailEnd/>
                            </a:ln>
                            <a:effectLst>
                              <a:outerShdw blurRad="63500" dist="26940" dir="5400000" algn="ctr" rotWithShape="0">
                                <a:srgbClr val="000000">
                                  <a:alpha val="35001"/>
                                </a:srgbClr>
                              </a:outerShdw>
                            </a:effectLst>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39" o:spid="_x0000_s1034" style="position:absolute;left:0;text-align:left;margin-left:0;margin-top:3.6pt;width:393.75pt;height:566.25pt;z-index:-251649026" coordorigin="2190,3060" coordsize="7875,1132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">
                <v:roundrect id="AutoShape 33" o:spid="_x0000_s1035" style="position:absolute;left:2190;top:3060;width:7875;height:11325;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" filled="f" fillcolor="#9bc1ff" strokecolor="#4d4d4d [3209]" strokeweight="1.5pt">
                  <v:fill color2="#3f80cd" focus="100%" type="gradient">
                    <o:fill v:ext="view" type="gradientUnscaled"/>
                  </v:fill>
                  <v:shadow on="t" opacity="22938f" offset="0"/>
                  <v:textbox inset=",7.2pt,,7.2pt"/>
                </v:roundrect>
                <v:group id="Group 38" o:spid="_x0000_s1036" style="position:absolute;left:2880;top:3780;width:6648;height:10039" coordorigin="2880,3746" coordsize="6648,1003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">
                  <v:line id="Line 27" o:spid="_x0000_s1037" style="position:absolute;visibility:visible;mso-wrap-style:square" from="5215,4546" to="5877,45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" strokecolor="#4d4d4d [3209]" strokeweight="2.75pt">
                    <v:fill o:detectmouseclick="t"/>
                    <v:shadow on="t" opacity="22938f" offset="0"/>
                  </v:line>
                  <v:shape id="Text Box 28" o:spid="_x0000_s1038" type="#_x0000_t202" style="position:absolute;left:6560;top:10242;width:1982;height:119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" filled="f" strokecolor="black [3213]">
                    <v:textbox inset=",7.2pt,,7.2pt">
                      <w:txbxContent>
                        <w:p w:rsidR="00D96B2B" w:rsidRPr="008E6547" w:rsidRDefault="00D96B2B" w:rsidP="008E6547">
                          <w:pPr>
                            <w:jc w:val="center"/>
                            <w:rPr>
                              <w:b/>
                            </w:rPr>
                          </w:pPr>
                          <w:r w:rsidRPr="008E6547">
                            <w:rPr>
                              <w:b/>
                            </w:rPr>
                            <w:t>No: Not Sustainable</w:t>
                          </w:r>
                        </w:p>
                        <w:p w:rsidR="00D96B2B" w:rsidRPr="008E6547" w:rsidRDefault="00D96B2B" w:rsidP="008E6547">
                          <w:pPr>
                            <w:jc w:val="center"/>
                            <w:rPr>
                              <w:b/>
                            </w:rPr>
                          </w:pPr>
                          <w:r w:rsidRPr="008E6547">
                            <w:rPr>
                              <w:b/>
                            </w:rPr>
                            <w:t>Yes: then…</w:t>
                          </w:r>
                        </w:p>
                      </w:txbxContent>
                    </v:textbox>
                  </v:shape>
                  <v:shape id="Text Box 14" o:spid="_x0000_s1039" type="#_x0000_t202" style="position:absolute;left:3077;top:9552;width:2651;height:2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" filled="f" strokecolor="black [3213]" strokeweight="2.25pt">
                    <v:textbox inset=",7.2pt,,7.2pt">
                      <w:txbxContent>
                        <w:p w:rsidR="00D96B2B" w:rsidRDefault="00D96B2B" w:rsidP="0038716D">
                          <w:pPr>
                            <w:jc w:val="center"/>
                            <w:rPr>
                              <w:rFonts w:ascii="Times New Roman" w:hAnsi="Times New Roman"/>
                              <w:b/>
                              <w:u w:val="single"/>
                            </w:rPr>
                          </w:pPr>
                          <w:r w:rsidRPr="00163C58">
                            <w:rPr>
                              <w:rFonts w:ascii="Times New Roman" w:hAnsi="Times New Roman"/>
                              <w:b/>
                              <w:u w:val="single"/>
                            </w:rPr>
                            <w:t>ECONOMIC</w:t>
                          </w:r>
                        </w:p>
                        <w:p w:rsidR="00D96B2B" w:rsidRPr="0038716D" w:rsidRDefault="00D96B2B" w:rsidP="0038716D">
                          <w:pPr>
                            <w:jc w:val="center"/>
                            <w:rPr>
                              <w:rFonts w:ascii="Times New Roman" w:hAnsi="Times New Roman"/>
                              <w:b/>
                              <w:sz w:val="10"/>
                              <w:u w:val="single"/>
                            </w:rPr>
                          </w:pPr>
                        </w:p>
                        <w:p w:rsidR="00D96B2B" w:rsidRPr="00617027" w:rsidRDefault="00D96B2B" w:rsidP="0038716D">
                          <w:pPr>
                            <w:contextualSpacing/>
                            <w:rPr>
                              <w:rFonts w:ascii="Times New Roman" w:hAnsi="Times New Roman"/>
                              <w:sz w:val="22"/>
                            </w:rPr>
                          </w:pPr>
                          <w:r w:rsidRPr="00617027">
                            <w:rPr>
                              <w:rFonts w:ascii="Times New Roman" w:hAnsi="Times New Roman"/>
                              <w:sz w:val="22"/>
                            </w:rPr>
                            <w:t>1. Is the map accessible to the public, so as to best advertise green sites?</w:t>
                          </w:r>
                        </w:p>
                        <w:p w:rsidR="00D96B2B" w:rsidRPr="00617027" w:rsidRDefault="00D96B2B" w:rsidP="000325ED">
                          <w:pPr>
                            <w:pStyle w:val="ListParagraph"/>
                            <w:tabs>
                              <w:tab w:val="left" w:pos="0"/>
                              <w:tab w:val="left" w:pos="1170"/>
                            </w:tabs>
                            <w:ind w:left="0"/>
                            <w:jc w:val="center"/>
                            <w:rPr>
                              <w:rFonts w:ascii="Times New Roman" w:hAnsi="Times New Roman"/>
                              <w:sz w:val="22"/>
                            </w:rPr>
                          </w:pPr>
                          <w:r w:rsidRPr="00617027">
                            <w:rPr>
                              <w:rFonts w:ascii="Times New Roman" w:hAnsi="Times New Roman"/>
                              <w:sz w:val="22"/>
                            </w:rPr>
                            <w:t>2. Money did not impede maintaining or developing the Green</w:t>
                          </w:r>
                          <w:r w:rsidRPr="000325ED">
                            <w:rPr>
                              <w:rFonts w:ascii="Times New Roman" w:hAnsi="Times New Roman"/>
                            </w:rPr>
                            <w:t xml:space="preserve"> </w:t>
                          </w:r>
                          <w:r w:rsidRPr="00617027">
                            <w:rPr>
                              <w:rFonts w:ascii="Times New Roman" w:hAnsi="Times New Roman"/>
                              <w:sz w:val="22"/>
                            </w:rPr>
                            <w:t>Map?</w:t>
                          </w:r>
                        </w:p>
                        <w:p w:rsidR="00D96B2B" w:rsidRPr="00617027" w:rsidRDefault="00D96B2B">
                          <w:pPr>
                            <w:rPr>
                              <w:sz w:val="22"/>
                            </w:rPr>
                          </w:pPr>
                        </w:p>
                      </w:txbxContent>
                    </v:textbox>
                  </v:shape>
                  <v:shape id="Text Box 12" o:spid="_x0000_s1040" type="#_x0000_t202" style="position:absolute;left:2880;top:3746;width:2298;height:22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" filled="f" strokecolor="black [3213]" strokeweight="2.25pt">
                    <v:textbox inset=",7.2pt,,7.2pt">
                      <w:txbxContent>
                        <w:p w:rsidR="00D96B2B" w:rsidRPr="00163C58" w:rsidRDefault="00D96B2B" w:rsidP="000A713A">
                          <w:pPr>
                            <w:tabs>
                              <w:tab w:val="left" w:pos="540"/>
                            </w:tabs>
                            <w:jc w:val="center"/>
                            <w:rPr>
                              <w:rFonts w:ascii="Times New Roman" w:hAnsi="Times New Roman"/>
                              <w:b/>
                              <w:u w:val="single"/>
                            </w:rPr>
                          </w:pPr>
                          <w:r w:rsidRPr="00163C58">
                            <w:rPr>
                              <w:rFonts w:ascii="Times New Roman" w:hAnsi="Times New Roman"/>
                              <w:b/>
                              <w:u w:val="single"/>
                            </w:rPr>
                            <w:t>SOCIAL</w:t>
                          </w:r>
                        </w:p>
                        <w:p w:rsidR="00D96B2B" w:rsidRPr="00617027" w:rsidRDefault="00D96B2B" w:rsidP="000A713A">
                          <w:pPr>
                            <w:pStyle w:val="NoteLevel21"/>
                            <w:numPr>
                              <w:ilvl w:val="0"/>
                              <w:numId w:val="0"/>
                            </w:numPr>
                            <w:tabs>
                              <w:tab w:val="left" w:pos="540"/>
                            </w:tabs>
                            <w:ind w:left="90"/>
                            <w:jc w:val="center"/>
                            <w:rPr>
                              <w:rFonts w:ascii="Times New Roman" w:hAnsi="Times New Roman"/>
                              <w:sz w:val="22"/>
                            </w:rPr>
                          </w:pPr>
                          <w:r w:rsidRPr="00617027">
                            <w:rPr>
                              <w:rFonts w:ascii="Times New Roman" w:hAnsi="Times New Roman"/>
                              <w:sz w:val="22"/>
                            </w:rPr>
                            <w:t>1. Does the map fulfill all three categories to qualify as participatory?</w:t>
                          </w:r>
                        </w:p>
                        <w:p w:rsidR="00D96B2B" w:rsidRPr="00617027" w:rsidRDefault="00D96B2B" w:rsidP="000A713A">
                          <w:pPr>
                            <w:ind w:left="90"/>
                            <w:jc w:val="center"/>
                            <w:rPr>
                              <w:sz w:val="22"/>
                            </w:rPr>
                          </w:pPr>
                          <w:r w:rsidRPr="00617027">
                            <w:rPr>
                              <w:sz w:val="22"/>
                            </w:rPr>
                            <w:t>(See FIGURE-3 above)</w:t>
                          </w:r>
                        </w:p>
                      </w:txbxContent>
                    </v:textbox>
                  </v:shape>
                  <v:shape id="Text Box 13" o:spid="_x0000_s1041" type="#_x0000_t202" style="position:absolute;left:6043;top:5931;width:3479;height:32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" filled="f" strokecolor="black [3213]" strokeweight="2.25pt">
                    <v:textbox inset=",7.2pt,,7.2pt">
                      <w:txbxContent>
                        <w:p w:rsidR="00D96B2B" w:rsidRPr="00163C58" w:rsidRDefault="00D96B2B" w:rsidP="00BB7364">
                          <w:pPr>
                            <w:jc w:val="center"/>
                            <w:rPr>
                              <w:rFonts w:ascii="Times New Roman" w:hAnsi="Times New Roman"/>
                              <w:b/>
                              <w:u w:val="single"/>
                            </w:rPr>
                          </w:pPr>
                          <w:r w:rsidRPr="00163C58">
                            <w:rPr>
                              <w:rFonts w:ascii="Times New Roman" w:hAnsi="Times New Roman"/>
                              <w:b/>
                              <w:u w:val="single"/>
                            </w:rPr>
                            <w:t>ENVIRONMENTAL</w:t>
                          </w:r>
                        </w:p>
                        <w:p w:rsidR="00D96B2B" w:rsidRPr="00617027" w:rsidRDefault="00D96B2B" w:rsidP="00BB7364">
                          <w:pPr>
                            <w:pStyle w:val="NoteLevel21"/>
                            <w:numPr>
                              <w:ilvl w:val="1"/>
                              <w:numId w:val="18"/>
                            </w:numPr>
                            <w:ind w:left="0"/>
                            <w:jc w:val="center"/>
                            <w:rPr>
                              <w:rFonts w:ascii="Times New Roman" w:hAnsi="Times New Roman"/>
                              <w:sz w:val="22"/>
                            </w:rPr>
                          </w:pPr>
                          <w:r w:rsidRPr="00617027">
                            <w:rPr>
                              <w:rFonts w:ascii="Times New Roman" w:hAnsi="Times New Roman"/>
                              <w:sz w:val="22"/>
                            </w:rPr>
                            <w:t>1. Does the map fall within a Level 3 or Level 4 category?</w:t>
                          </w:r>
                        </w:p>
                        <w:p w:rsidR="00D96B2B" w:rsidRPr="00617027" w:rsidRDefault="00D96B2B" w:rsidP="00BB7364">
                          <w:pPr>
                            <w:pStyle w:val="NoteLevel21"/>
                            <w:numPr>
                              <w:ilvl w:val="1"/>
                              <w:numId w:val="18"/>
                            </w:numPr>
                            <w:ind w:left="0"/>
                            <w:jc w:val="center"/>
                            <w:rPr>
                              <w:rFonts w:ascii="Times New Roman" w:hAnsi="Times New Roman"/>
                              <w:sz w:val="22"/>
                            </w:rPr>
                          </w:pPr>
                          <w:r w:rsidRPr="00617027">
                            <w:rPr>
                              <w:rFonts w:ascii="Times New Roman" w:hAnsi="Times New Roman"/>
                              <w:sz w:val="22"/>
                            </w:rPr>
                            <w:t>2. Are there icons listed from all three categories, sustainable living, nature, and society and culture so as to include all community Green Sites and land uses?</w:t>
                          </w:r>
                        </w:p>
                        <w:p w:rsidR="00D96B2B" w:rsidRPr="003A6995" w:rsidRDefault="00D96B2B" w:rsidP="00BB7364">
                          <w:pPr>
                            <w:pStyle w:val="NoteLevel21"/>
                            <w:numPr>
                              <w:ilvl w:val="1"/>
                              <w:numId w:val="18"/>
                            </w:numPr>
                            <w:ind w:left="0"/>
                            <w:jc w:val="center"/>
                            <w:rPr>
                              <w:rFonts w:ascii="Times New Roman" w:hAnsi="Times New Roman"/>
                            </w:rPr>
                          </w:pPr>
                          <w:r w:rsidRPr="00617027">
                            <w:rPr>
                              <w:rFonts w:ascii="Times New Roman" w:hAnsi="Times New Roman"/>
                              <w:sz w:val="22"/>
                            </w:rPr>
                            <w:t>3. Were there impacts generated within the community from their project?</w:t>
                          </w:r>
                        </w:p>
                        <w:p w:rsidR="00D96B2B" w:rsidRDefault="00D96B2B"/>
                      </w:txbxContent>
                    </v:textbox>
                  </v:shape>
                  <v:shape id="Text Box 21" o:spid="_x0000_s1042" type="#_x0000_t202" style="position:absolute;left:5855;top:4026;width:2297;height:1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" filled="f" strokecolor="black [3213]">
                    <v:textbox inset=",7.2pt,,7.2pt">
                      <w:txbxContent>
                        <w:p w:rsidR="00D96B2B" w:rsidRDefault="00D96B2B" w:rsidP="003D2BFB">
                          <w:pPr>
                            <w:rPr>
                              <w:b/>
                            </w:rPr>
                          </w:pPr>
                          <w:r>
                            <w:rPr>
                              <w:b/>
                            </w:rPr>
                            <w:t>No: Not Sustainable</w:t>
                          </w:r>
                        </w:p>
                        <w:p w:rsidR="00D96B2B" w:rsidRPr="00BB7364" w:rsidRDefault="00D96B2B" w:rsidP="003D2BFB">
                          <w:pPr>
                            <w:rPr>
                              <w:b/>
                            </w:rPr>
                          </w:pPr>
                          <w:r>
                            <w:rPr>
                              <w:b/>
                            </w:rPr>
                            <w:t>Yes: ask…</w:t>
                          </w:r>
                        </w:p>
                      </w:txbxContent>
                    </v:textbox>
                  </v:shape>
                  <v:shape id="Text Box 23" o:spid="_x0000_s1043" type="#_x0000_t202" style="position:absolute;left:3558;top:6517;width:1809;height:109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" filled="f" strokecolor="black [3213]">
                    <v:textbox inset=",7.2pt,,7.2pt">
                      <w:txbxContent>
                        <w:p w:rsidR="00D96B2B" w:rsidRDefault="00D96B2B" w:rsidP="008E6547">
                          <w:pPr>
                            <w:jc w:val="center"/>
                            <w:rPr>
                              <w:b/>
                            </w:rPr>
                          </w:pPr>
                          <w:r>
                            <w:rPr>
                              <w:b/>
                            </w:rPr>
                            <w:t>No: Not Sustainable</w:t>
                          </w:r>
                        </w:p>
                        <w:p w:rsidR="00D96B2B" w:rsidRPr="00BB7364" w:rsidRDefault="00D96B2B" w:rsidP="008E6547">
                          <w:pPr>
                            <w:jc w:val="center"/>
                            <w:rPr>
                              <w:b/>
                            </w:rPr>
                          </w:pPr>
                          <w:r>
                            <w:rPr>
                              <w:b/>
                            </w:rPr>
                            <w:t>Yes: ask…</w:t>
                          </w:r>
                        </w:p>
                      </w:txbxContent>
                    </v:textbox>
                  </v:shape>
                  <v:shape id="Text Box 25" o:spid="_x0000_s1044" type="#_x0000_t202" style="position:absolute;left:4036;top:12600;width:2961;height:11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" filled="f" strokecolor="#4d4d4d [3209]" strokeweight="4.5pt">
                    <v:textbox inset=",7.2pt,,7.2pt">
                      <w:txbxContent>
                        <w:p w:rsidR="00D96B2B" w:rsidRDefault="00D96B2B" w:rsidP="00903212">
                          <w:pPr>
                            <w:jc w:val="center"/>
                          </w:pPr>
                          <w:r>
                            <w:t>Project fulfills all requirements of a sustainable Green Map.</w:t>
                          </w:r>
                        </w:p>
                        <w:p w:rsidR="00D96B2B" w:rsidRDefault="00D96B2B"/>
                      </w:txbxContent>
                    </v:textbox>
                  </v:shape>
                  <v:line id="Line 30" o:spid="_x0000_s1045" style="position:absolute;visibility:visible;mso-wrap-style:square" from="5400,6969" to="6062,69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" strokecolor="#4d4d4d [3209]" strokeweight="2.75pt">
                    <v:fill o:detectmouseclick="t"/>
                    <v:shadow on="t" opacity="22938f" offset="0"/>
                  </v:line>
                  <v:shape id="AutoShape 19" o:spid="_x0000_s1046" style="position:absolute;left:6660;top:4626;width:1567;height:1631;visibility:visible;mso-wrap-style:square;v-text-anchor:top"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" path="m19189,10805c19189,10803,19190,10801,19190,10800,19190,6166,15433,2410,10800,2410,10693,2409,10586,2412,10479,2416l10387,7c10525,2,10662,-1,10800,,16764,,21600,4835,21600,10800,21600,10802,21599,10805,21599,10807l24299,10809,20392,14711,16489,10804,19189,10805xe" fillcolor="#ddd [3204]" strokecolor="black [3213]" strokeweight="1.5pt">
                    <v:stroke joinstyle="miter"/>
                    <v:shadow on="t" opacity="22938f" offset="0"/>
                    <v:path o:connecttype="custom" o:connectlocs="66437,11421;37893,4578;60364,17983;88255,40862;74064,55613;59889,40843" o:connectangles="0,0,0,0,0,0" textboxrect="3157,3165,18443,18435"/>
                  </v:shape>
                  <v:shape id="AutoShape 20" o:spid="_x0000_s1047" style="position:absolute;left:2895;top:7207;width:1836;height:3263;flip:x;visibility:visible;mso-wrap-style:square;v-text-anchor:top"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" path="m20039,10684c19975,5626,15857,1560,10800,1560,10785,1559,10771,1560,10757,1560l10750,0c10767,,10783,-1,10800,,16711,,21524,4753,21599,10664l24298,10630,20862,14154,17339,10717,20039,10684xe" fillcolor="#ddd [3204]" strokecolor="black [3213]" strokeweight="1.5pt">
                    <v:stroke joinstyle="miter"/>
                    <v:shadow on="t" opacity="22938f" offset="0"/>
                    <v:path o:connecttype="custom" o:connectlocs="91583,36872;53611,9284;86129,50107;121130,126518;104001,168460;86438,127553" o:connectangles="0,0,0,0,0,0" textboxrect="3165,3164,18435,18436"/>
                  </v:shape>
                  <v:shape id="AutoShape 24" o:spid="_x0000_s1048" style="position:absolute;left:7388;top:10760;width:2140;height:2399;visibility:visible;mso-wrap-style:square;v-text-anchor:top"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" path="m10773,19500c10782,19500,10791,19501,10800,19501,15605,19501,19501,15605,19501,10800,19501,5994,15605,2099,10800,2099,10763,2098,10726,2099,10689,2099l10663,0c10708,,10754,-1,10800,,16764,,21600,4835,21600,10800,21600,16764,16764,21600,10800,21600,10788,21600,10777,21599,10766,21599l10758,24299,7019,20538,10781,16800,10773,19500xe" fillcolor="#ddd [3204]" strokecolor="black [3213]" strokeweight="1.5pt">
                    <v:stroke joinstyle="miter"/>
                    <v:shadow on="t" opacity="22938f" offset="0"/>
                    <v:path o:connecttype="custom" o:connectlocs="112293,80329;55504,7840;101380,80403;55931,181606;36492,153497;56050,125560" o:connectangles="0,0,0,0,0,0" textboxrect="3159,3160,18441,18440"/>
                  </v:shape>
                  <v:line id="Line 31" o:spid="_x0000_s1049" style="position:absolute;flip:y;visibility:visible;mso-wrap-style:square" from="5731,10932" to="6560,1093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" strokecolor="#4d4d4d [3209]" strokeweight="2.75pt">
                    <v:shadow on="t" opacity="22938f" offset="0"/>
                  </v:line>
                </v:group>
              </v:group>
            </w:pict>
          </mc:Fallback>
        </mc:AlternateContent>
      </w:r>
    </w:p>
    <w:p w:rsidR="00617027" w:rsidRPr="009D1B7A" w:rsidRDefault="00B804CE" w:rsidP="00617027">
      <w:pPr>
        <w:tabs>
          <w:tab w:val="left" w:pos="90"/>
        </w:tabs>
        <w:spacing w:line="360" w:lineRule="auto"/>
        <w:jc w:val="center"/>
        <w:rPr>
          <w:rFonts w:ascii="Times New Roman" w:hAnsi="Times New Roman"/>
          <w:b/>
          <w:u w:val="single"/>
        </w:rPr>
      </w:pPr>
      <w:r>
        <w:rPr>
          <w:rFonts w:ascii="Times New Roman" w:hAnsi="Times New Roman"/>
          <w:b/>
        </w:rPr>
        <w:t xml:space="preserve">    </w:t>
      </w:r>
      <w:r w:rsidR="00617027" w:rsidRPr="009D1B7A">
        <w:rPr>
          <w:rFonts w:ascii="Times New Roman" w:hAnsi="Times New Roman"/>
          <w:b/>
          <w:u w:val="single"/>
        </w:rPr>
        <w:t xml:space="preserve">Sustainable Qualifications </w:t>
      </w:r>
    </w:p>
    <w:p w:rsidR="00F23C64" w:rsidRPr="009D1B7A" w:rsidRDefault="00F23C64" w:rsidP="00163C58">
      <w:pPr>
        <w:spacing w:line="360" w:lineRule="auto"/>
        <w:ind w:firstLine="360"/>
        <w:jc w:val="both"/>
        <w:rPr>
          <w:rFonts w:ascii="Times New Roman" w:hAnsi="Times New Roman"/>
        </w:rPr>
      </w:pPr>
    </w:p>
    <w:p w:rsidR="00EF6516" w:rsidRPr="009D1B7A" w:rsidRDefault="00EF6516" w:rsidP="00D9743B">
      <w:pPr>
        <w:spacing w:line="360" w:lineRule="auto"/>
        <w:ind w:firstLine="720"/>
        <w:rPr>
          <w:rFonts w:ascii="Times New Roman" w:hAnsi="Times New Roman"/>
        </w:rPr>
      </w:pPr>
    </w:p>
    <w:p w:rsidR="00EF6516" w:rsidRPr="009D1B7A" w:rsidRDefault="00EF6516" w:rsidP="00D9743B">
      <w:pPr>
        <w:spacing w:line="360" w:lineRule="auto"/>
        <w:ind w:firstLine="720"/>
        <w:rPr>
          <w:rFonts w:ascii="Times New Roman" w:hAnsi="Times New Roman"/>
        </w:rPr>
      </w:pPr>
    </w:p>
    <w:p w:rsidR="00EF6516" w:rsidRPr="009D1B7A" w:rsidRDefault="00EF6516" w:rsidP="00D9743B">
      <w:pPr>
        <w:spacing w:line="360" w:lineRule="auto"/>
        <w:ind w:firstLine="720"/>
        <w:rPr>
          <w:rFonts w:ascii="Times New Roman" w:hAnsi="Times New Roman"/>
        </w:rPr>
      </w:pPr>
    </w:p>
    <w:p w:rsidR="00D9743B" w:rsidRPr="009D1B7A" w:rsidRDefault="00D9743B" w:rsidP="00524738">
      <w:pPr>
        <w:ind w:left="1440"/>
        <w:jc w:val="both"/>
        <w:rPr>
          <w:rFonts w:ascii="Times New Roman" w:hAnsi="Times New Roman"/>
        </w:rPr>
      </w:pPr>
    </w:p>
    <w:p w:rsidR="000A713A" w:rsidRPr="009D1B7A" w:rsidRDefault="000A713A" w:rsidP="00524738">
      <w:pPr>
        <w:spacing w:line="360" w:lineRule="auto"/>
        <w:ind w:firstLine="720"/>
        <w:jc w:val="both"/>
        <w:rPr>
          <w:rFonts w:ascii="Times New Roman" w:hAnsi="Times New Roman"/>
        </w:rPr>
      </w:pPr>
    </w:p>
    <w:p w:rsidR="000A713A" w:rsidRPr="009D1B7A" w:rsidRDefault="000A713A" w:rsidP="00524738">
      <w:pPr>
        <w:spacing w:line="360" w:lineRule="auto"/>
        <w:ind w:firstLine="720"/>
        <w:jc w:val="both"/>
        <w:rPr>
          <w:rFonts w:ascii="Times New Roman" w:hAnsi="Times New Roman"/>
        </w:rPr>
      </w:pPr>
    </w:p>
    <w:p w:rsidR="000A713A" w:rsidRPr="009D1B7A" w:rsidRDefault="00BE1DF0" w:rsidP="00524738">
      <w:pPr>
        <w:spacing w:line="360" w:lineRule="auto"/>
        <w:ind w:firstLine="720"/>
        <w:jc w:val="both"/>
        <w:rPr>
          <w:rFonts w:ascii="Times New Roman" w:hAnsi="Times New Roman"/>
        </w:rPr>
      </w:pPr>
      <w:r w:rsidRPr="009D1B7A">
        <w:rPr>
          <w:rFonts w:ascii="Times New Roman" w:hAnsi="Times New Roman"/>
        </w:rPr>
        <w:softHyphen/>
      </w:r>
      <w:r w:rsidRPr="009D1B7A">
        <w:rPr>
          <w:rFonts w:ascii="Times New Roman" w:hAnsi="Times New Roman"/>
        </w:rPr>
        <w:softHyphen/>
      </w:r>
    </w:p>
    <w:p w:rsidR="000A713A" w:rsidRPr="009D1B7A" w:rsidRDefault="000A713A" w:rsidP="00524738">
      <w:pPr>
        <w:spacing w:line="360" w:lineRule="auto"/>
        <w:ind w:firstLine="720"/>
        <w:jc w:val="both"/>
        <w:rPr>
          <w:rFonts w:ascii="Times New Roman" w:hAnsi="Times New Roman"/>
        </w:rPr>
      </w:pPr>
    </w:p>
    <w:p w:rsidR="000A713A" w:rsidRPr="009D1B7A" w:rsidRDefault="000A713A" w:rsidP="00524738">
      <w:pPr>
        <w:spacing w:line="360" w:lineRule="auto"/>
        <w:ind w:firstLine="720"/>
        <w:jc w:val="both"/>
        <w:rPr>
          <w:rFonts w:ascii="Times New Roman" w:hAnsi="Times New Roman"/>
        </w:rPr>
      </w:pPr>
    </w:p>
    <w:p w:rsidR="000A713A" w:rsidRPr="009D1B7A" w:rsidRDefault="000A713A" w:rsidP="00524738">
      <w:pPr>
        <w:spacing w:line="360" w:lineRule="auto"/>
        <w:ind w:firstLine="720"/>
        <w:jc w:val="both"/>
        <w:rPr>
          <w:rFonts w:ascii="Times New Roman" w:hAnsi="Times New Roman"/>
        </w:rPr>
      </w:pPr>
    </w:p>
    <w:p w:rsidR="000A713A" w:rsidRPr="009D1B7A" w:rsidRDefault="000A713A" w:rsidP="00524738">
      <w:pPr>
        <w:spacing w:line="360" w:lineRule="auto"/>
        <w:ind w:firstLine="720"/>
        <w:jc w:val="both"/>
        <w:rPr>
          <w:rFonts w:ascii="Times New Roman" w:hAnsi="Times New Roman"/>
        </w:rPr>
      </w:pPr>
    </w:p>
    <w:p w:rsidR="000A713A" w:rsidRPr="009D1B7A" w:rsidRDefault="000A713A" w:rsidP="00524738">
      <w:pPr>
        <w:spacing w:line="360" w:lineRule="auto"/>
        <w:ind w:firstLine="720"/>
        <w:jc w:val="both"/>
        <w:rPr>
          <w:rFonts w:ascii="Times New Roman" w:hAnsi="Times New Roman"/>
        </w:rPr>
      </w:pPr>
    </w:p>
    <w:p w:rsidR="000A713A" w:rsidRPr="009D1B7A" w:rsidRDefault="000A713A" w:rsidP="00524738">
      <w:pPr>
        <w:spacing w:line="360" w:lineRule="auto"/>
        <w:ind w:firstLine="720"/>
        <w:jc w:val="both"/>
        <w:rPr>
          <w:rFonts w:ascii="Times New Roman" w:hAnsi="Times New Roman"/>
        </w:rPr>
      </w:pPr>
    </w:p>
    <w:p w:rsidR="000A713A" w:rsidRPr="009D1B7A" w:rsidRDefault="000A713A" w:rsidP="00524738">
      <w:pPr>
        <w:spacing w:line="360" w:lineRule="auto"/>
        <w:ind w:firstLine="720"/>
        <w:jc w:val="both"/>
        <w:rPr>
          <w:rFonts w:ascii="Times New Roman" w:hAnsi="Times New Roman"/>
        </w:rPr>
      </w:pPr>
    </w:p>
    <w:p w:rsidR="000A713A" w:rsidRPr="009D1B7A" w:rsidRDefault="000A713A" w:rsidP="00524738">
      <w:pPr>
        <w:spacing w:line="360" w:lineRule="auto"/>
        <w:ind w:firstLine="720"/>
        <w:jc w:val="both"/>
        <w:rPr>
          <w:rFonts w:ascii="Times New Roman" w:hAnsi="Times New Roman"/>
        </w:rPr>
      </w:pPr>
    </w:p>
    <w:p w:rsidR="000A713A" w:rsidRPr="009D1B7A" w:rsidRDefault="000A713A" w:rsidP="00524738">
      <w:pPr>
        <w:spacing w:line="360" w:lineRule="auto"/>
        <w:ind w:firstLine="720"/>
        <w:jc w:val="both"/>
        <w:rPr>
          <w:rFonts w:ascii="Times New Roman" w:hAnsi="Times New Roman"/>
        </w:rPr>
      </w:pPr>
    </w:p>
    <w:p w:rsidR="000A713A" w:rsidRPr="009D1B7A" w:rsidRDefault="000A713A" w:rsidP="00524738">
      <w:pPr>
        <w:spacing w:line="360" w:lineRule="auto"/>
        <w:ind w:firstLine="720"/>
        <w:jc w:val="both"/>
        <w:rPr>
          <w:rFonts w:ascii="Times New Roman" w:hAnsi="Times New Roman"/>
        </w:rPr>
      </w:pPr>
    </w:p>
    <w:p w:rsidR="000A713A" w:rsidRPr="009D1B7A" w:rsidRDefault="000A713A" w:rsidP="00524738">
      <w:pPr>
        <w:spacing w:line="360" w:lineRule="auto"/>
        <w:ind w:firstLine="720"/>
        <w:jc w:val="both"/>
        <w:rPr>
          <w:rFonts w:ascii="Times New Roman" w:hAnsi="Times New Roman"/>
        </w:rPr>
      </w:pPr>
    </w:p>
    <w:p w:rsidR="000A713A" w:rsidRPr="009D1B7A" w:rsidRDefault="000A713A" w:rsidP="00524738">
      <w:pPr>
        <w:spacing w:line="360" w:lineRule="auto"/>
        <w:ind w:firstLine="720"/>
        <w:jc w:val="both"/>
        <w:rPr>
          <w:rFonts w:ascii="Times New Roman" w:hAnsi="Times New Roman"/>
        </w:rPr>
      </w:pPr>
    </w:p>
    <w:p w:rsidR="004C063E" w:rsidRPr="009D1B7A" w:rsidRDefault="004C063E" w:rsidP="004C063E">
      <w:pPr>
        <w:spacing w:line="360" w:lineRule="auto"/>
        <w:jc w:val="both"/>
        <w:rPr>
          <w:rFonts w:ascii="Times New Roman" w:hAnsi="Times New Roman"/>
        </w:rPr>
      </w:pPr>
    </w:p>
    <w:p w:rsidR="00617027" w:rsidRDefault="00920342" w:rsidP="0065486E">
      <w:pPr>
        <w:spacing w:line="480" w:lineRule="auto"/>
        <w:jc w:val="both"/>
        <w:rPr>
          <w:rFonts w:ascii="Times New Roman" w:hAnsi="Times New Roman"/>
        </w:rPr>
      </w:pPr>
      <w:r w:rsidRPr="009D1B7A">
        <w:rPr>
          <w:rFonts w:ascii="Times New Roman" w:hAnsi="Times New Roman"/>
        </w:rPr>
        <w:tab/>
      </w:r>
    </w:p>
    <w:p w:rsidR="00617027" w:rsidRDefault="00617027" w:rsidP="0065486E">
      <w:pPr>
        <w:spacing w:line="480" w:lineRule="auto"/>
        <w:jc w:val="both"/>
        <w:rPr>
          <w:rFonts w:ascii="Times New Roman" w:hAnsi="Times New Roman"/>
        </w:rPr>
      </w:pPr>
    </w:p>
    <w:p w:rsidR="00D9743B" w:rsidRPr="009D1B7A" w:rsidRDefault="00D9743B" w:rsidP="00617027">
      <w:pPr>
        <w:spacing w:line="480" w:lineRule="auto"/>
        <w:ind w:firstLine="720"/>
        <w:jc w:val="both"/>
        <w:rPr>
          <w:rFonts w:ascii="Times New Roman" w:hAnsi="Times New Roman"/>
        </w:rPr>
      </w:pPr>
      <w:r w:rsidRPr="009D1B7A">
        <w:rPr>
          <w:rFonts w:ascii="Times New Roman" w:hAnsi="Times New Roman"/>
        </w:rPr>
        <w:t xml:space="preserve">Considering these guidelines, each topic can be </w:t>
      </w:r>
      <w:r w:rsidR="000D4303">
        <w:rPr>
          <w:rFonts w:ascii="Times New Roman" w:hAnsi="Times New Roman"/>
        </w:rPr>
        <w:t>summarized into three questions:</w:t>
      </w:r>
      <w:r w:rsidRPr="009D1B7A">
        <w:rPr>
          <w:rFonts w:ascii="Times New Roman" w:hAnsi="Times New Roman"/>
        </w:rPr>
        <w:t xml:space="preserve"> Are the mapping processes participatory as determined by the three qualifications defined in</w:t>
      </w:r>
      <w:r w:rsidR="000D4303">
        <w:rPr>
          <w:rFonts w:ascii="Times New Roman" w:hAnsi="Times New Roman"/>
          <w:i/>
        </w:rPr>
        <w:t xml:space="preserve"> </w:t>
      </w:r>
      <w:r w:rsidR="000D4303" w:rsidRPr="000D4303">
        <w:rPr>
          <w:rFonts w:ascii="Times New Roman" w:hAnsi="Times New Roman"/>
        </w:rPr>
        <w:t>Fig. 3</w:t>
      </w:r>
      <w:r w:rsidRPr="000D4303">
        <w:rPr>
          <w:rFonts w:ascii="Times New Roman" w:hAnsi="Times New Roman"/>
        </w:rPr>
        <w:t>?</w:t>
      </w:r>
      <w:r w:rsidRPr="009D1B7A">
        <w:rPr>
          <w:rFonts w:ascii="Times New Roman" w:hAnsi="Times New Roman"/>
        </w:rPr>
        <w:t xml:space="preserve"> Did the map project include icons from the three icon categories, be substantially developed, and generate outside projects, governmental use or community networks within the community? Is the Green Map accessible to the public in order to best promote each cultural, environmental or green infrastructure or business site on the map? Was money a limiting factor in the maintenance of the Green Map?</w:t>
      </w:r>
      <w:r w:rsidRPr="009D1B7A" w:rsidDel="00047387">
        <w:rPr>
          <w:rFonts w:ascii="Times New Roman" w:hAnsi="Times New Roman"/>
        </w:rPr>
        <w:t xml:space="preserve"> </w:t>
      </w:r>
      <w:r w:rsidRPr="009D1B7A">
        <w:rPr>
          <w:rFonts w:ascii="Times New Roman" w:hAnsi="Times New Roman"/>
        </w:rPr>
        <w:t xml:space="preserve">If all questions within each category are answered with a yes, then the results present a qualitative example of a sustainable Green Map. If a question is answered with a no, then the Green Map does not represent a qualitative example of sustainability. </w:t>
      </w:r>
    </w:p>
    <w:p w:rsidR="00D9743B" w:rsidRPr="009D1B7A" w:rsidRDefault="00D9743B" w:rsidP="00524738">
      <w:pPr>
        <w:ind w:firstLine="720"/>
        <w:jc w:val="both"/>
        <w:rPr>
          <w:rFonts w:ascii="Times New Roman" w:hAnsi="Times New Roman"/>
          <w:b/>
        </w:rPr>
      </w:pPr>
    </w:p>
    <w:p w:rsidR="00D9743B" w:rsidRPr="009D1B7A" w:rsidRDefault="00D9743B" w:rsidP="00617027">
      <w:pPr>
        <w:spacing w:line="360" w:lineRule="auto"/>
        <w:jc w:val="center"/>
        <w:rPr>
          <w:rFonts w:ascii="Times New Roman" w:hAnsi="Times New Roman"/>
          <w:b/>
        </w:rPr>
      </w:pPr>
      <w:r w:rsidRPr="009D1B7A">
        <w:rPr>
          <w:rFonts w:ascii="Times New Roman" w:hAnsi="Times New Roman"/>
          <w:b/>
        </w:rPr>
        <w:t>Results</w:t>
      </w:r>
    </w:p>
    <w:p w:rsidR="00D9743B" w:rsidRPr="009D1B7A" w:rsidRDefault="00E92961" w:rsidP="0065486E">
      <w:pPr>
        <w:tabs>
          <w:tab w:val="left" w:pos="7830"/>
        </w:tabs>
        <w:spacing w:line="480" w:lineRule="auto"/>
        <w:ind w:firstLine="720"/>
        <w:jc w:val="both"/>
        <w:rPr>
          <w:rFonts w:ascii="Times New Roman" w:hAnsi="Times New Roman"/>
        </w:rPr>
      </w:pPr>
      <w:r w:rsidRPr="009D1B7A">
        <w:rPr>
          <w:rFonts w:ascii="Times New Roman" w:hAnsi="Times New Roman"/>
        </w:rPr>
        <w:t>Each Green Map in Latin</w:t>
      </w:r>
      <w:r w:rsidR="00D9743B" w:rsidRPr="009D1B7A">
        <w:rPr>
          <w:rFonts w:ascii="Times New Roman" w:hAnsi="Times New Roman"/>
        </w:rPr>
        <w:t xml:space="preserve"> America underwent an initial process of ranking and categorization regarding the completeness of each map, as well as the number and variety of the icons. Each was graded Level 1 through 4, where 1 is a non-completed project, and 4 is a well-developed project. </w:t>
      </w:r>
    </w:p>
    <w:p w:rsidR="00D9743B" w:rsidRPr="009D1B7A" w:rsidRDefault="00D9743B" w:rsidP="0065486E">
      <w:pPr>
        <w:spacing w:line="480" w:lineRule="auto"/>
        <w:ind w:firstLine="720"/>
        <w:jc w:val="both"/>
        <w:rPr>
          <w:rFonts w:ascii="Times New Roman" w:hAnsi="Times New Roman"/>
        </w:rPr>
      </w:pPr>
      <w:r w:rsidRPr="009D1B7A">
        <w:rPr>
          <w:rFonts w:ascii="Times New Roman" w:hAnsi="Times New Roman"/>
        </w:rPr>
        <w:t xml:space="preserve">The results show 25 out of the 47 Latin American maps ranked level 4 (53%), 4 out of the 47 maps ranked Level 3 (8.5%), 8 out of the 47 maps ranked Level 2 (17%) and 10 out of the 47 maps ranked Level 1 (21%). As previously determined, those </w:t>
      </w:r>
      <w:r w:rsidR="0058019A" w:rsidRPr="009D1B7A">
        <w:rPr>
          <w:rFonts w:ascii="Times New Roman" w:hAnsi="Times New Roman"/>
        </w:rPr>
        <w:t xml:space="preserve">detailed </w:t>
      </w:r>
      <w:r w:rsidRPr="009D1B7A">
        <w:rPr>
          <w:rFonts w:ascii="Times New Roman" w:hAnsi="Times New Roman"/>
        </w:rPr>
        <w:t xml:space="preserve">and well enough developed to ensure environmental vitality, must qualify as either a Level 3 or 4. 62% of the Latin American Green Maps </w:t>
      </w:r>
      <w:r w:rsidR="00A74D22" w:rsidRPr="009D1B7A">
        <w:rPr>
          <w:rFonts w:ascii="Times New Roman" w:hAnsi="Times New Roman"/>
        </w:rPr>
        <w:t xml:space="preserve">qualified </w:t>
      </w:r>
      <w:r w:rsidRPr="009D1B7A">
        <w:rPr>
          <w:rFonts w:ascii="Times New Roman" w:hAnsi="Times New Roman"/>
        </w:rPr>
        <w:t xml:space="preserve">under this guideline and 38% </w:t>
      </w:r>
      <w:r w:rsidR="00A74D22" w:rsidRPr="009D1B7A">
        <w:rPr>
          <w:rFonts w:ascii="Times New Roman" w:hAnsi="Times New Roman"/>
        </w:rPr>
        <w:t xml:space="preserve">did </w:t>
      </w:r>
      <w:r w:rsidRPr="009D1B7A">
        <w:rPr>
          <w:rFonts w:ascii="Times New Roman" w:hAnsi="Times New Roman"/>
        </w:rPr>
        <w:t>not.</w:t>
      </w:r>
    </w:p>
    <w:p w:rsidR="000D4303" w:rsidRDefault="00D9743B" w:rsidP="0065486E">
      <w:pPr>
        <w:spacing w:line="480" w:lineRule="auto"/>
        <w:ind w:firstLine="720"/>
        <w:jc w:val="both"/>
        <w:rPr>
          <w:rFonts w:ascii="Times New Roman" w:hAnsi="Times New Roman"/>
        </w:rPr>
      </w:pPr>
      <w:r w:rsidRPr="009D1B7A">
        <w:rPr>
          <w:rFonts w:ascii="Times New Roman" w:hAnsi="Times New Roman"/>
        </w:rPr>
        <w:t>Further, results collected through map analysis and survey responses were organized within three sub-categories of sustainability: envi</w:t>
      </w:r>
      <w:r w:rsidR="009B7F2B" w:rsidRPr="009D1B7A">
        <w:rPr>
          <w:rFonts w:ascii="Times New Roman" w:hAnsi="Times New Roman"/>
        </w:rPr>
        <w:t>ronmental, social and economic</w:t>
      </w:r>
      <w:r w:rsidRPr="009D1B7A">
        <w:rPr>
          <w:rFonts w:ascii="Times New Roman" w:hAnsi="Times New Roman"/>
        </w:rPr>
        <w:t xml:space="preserve">. </w:t>
      </w:r>
      <w:r w:rsidRPr="009D1B7A">
        <w:rPr>
          <w:rFonts w:ascii="Times New Roman" w:hAnsi="Times New Roman"/>
          <w:color w:val="000000"/>
        </w:rPr>
        <w:t xml:space="preserve">The survey gathered data on the process and methods of each mapping project to understand their successes, setbacks, and ultimately to analyze Green Map's ability to increase sustainability in Latin America. </w:t>
      </w:r>
      <w:r w:rsidRPr="009D1B7A">
        <w:rPr>
          <w:rFonts w:ascii="Times New Roman" w:hAnsi="Times New Roman"/>
        </w:rPr>
        <w:t xml:space="preserve">The survey responses are translated and summarized, and consist of the information in the impacts, participants, data analysis, neighborhoods, map source and financial status columns. Map analysis was used to determine icon number, and icon variety. </w:t>
      </w:r>
      <w:r w:rsidR="00722E8D" w:rsidRPr="009D1B7A">
        <w:rPr>
          <w:rFonts w:ascii="Times New Roman" w:hAnsi="Times New Roman"/>
        </w:rPr>
        <w:t>S</w:t>
      </w:r>
      <w:r w:rsidRPr="009D1B7A">
        <w:rPr>
          <w:rFonts w:ascii="Times New Roman" w:hAnsi="Times New Roman"/>
        </w:rPr>
        <w:t xml:space="preserve">uccessful </w:t>
      </w:r>
      <w:r w:rsidR="00722E8D" w:rsidRPr="009D1B7A">
        <w:rPr>
          <w:rFonts w:ascii="Times New Roman" w:hAnsi="Times New Roman"/>
        </w:rPr>
        <w:t>map projects succeed all social, economic and environmental qualifications proving the projects ability</w:t>
      </w:r>
      <w:r w:rsidRPr="009D1B7A">
        <w:rPr>
          <w:rFonts w:ascii="Times New Roman" w:hAnsi="Times New Roman"/>
        </w:rPr>
        <w:t xml:space="preserve"> to increase sustainability. </w:t>
      </w:r>
    </w:p>
    <w:p w:rsidR="0065486E" w:rsidRPr="009D1B7A" w:rsidRDefault="00D9743B" w:rsidP="000D4303">
      <w:pPr>
        <w:spacing w:line="480" w:lineRule="auto"/>
        <w:ind w:firstLine="720"/>
        <w:jc w:val="both"/>
        <w:rPr>
          <w:rFonts w:ascii="Times New Roman" w:hAnsi="Times New Roman"/>
          <w:bCs/>
        </w:rPr>
      </w:pPr>
      <w:r w:rsidRPr="009D1B7A">
        <w:rPr>
          <w:rFonts w:ascii="Times New Roman" w:hAnsi="Times New Roman"/>
          <w:bCs/>
        </w:rPr>
        <w:t>Over a course of 3 weeks, 21 mapmakers out of 47 responded to the Mapa Verde survey, which determined a 45% response rate</w:t>
      </w:r>
      <w:r w:rsidR="005A23F6">
        <w:rPr>
          <w:rFonts w:ascii="Times New Roman" w:hAnsi="Times New Roman"/>
          <w:bCs/>
        </w:rPr>
        <w:t xml:space="preserve">, shown in Table </w:t>
      </w:r>
      <w:r w:rsidR="00B02B2B" w:rsidRPr="009D1B7A">
        <w:rPr>
          <w:rFonts w:ascii="Times New Roman" w:hAnsi="Times New Roman"/>
          <w:bCs/>
        </w:rPr>
        <w:t>2</w:t>
      </w:r>
      <w:r w:rsidRPr="009D1B7A">
        <w:rPr>
          <w:rFonts w:ascii="Times New Roman" w:hAnsi="Times New Roman"/>
          <w:bCs/>
        </w:rPr>
        <w:t xml:space="preserve">. </w:t>
      </w:r>
    </w:p>
    <w:p w:rsidR="0065486E" w:rsidRPr="009D1B7A" w:rsidRDefault="0065486E" w:rsidP="00D43D92">
      <w:pPr>
        <w:rPr>
          <w:rFonts w:ascii="Times New Roman" w:hAnsi="Times New Roman"/>
          <w:bCs/>
        </w:rPr>
      </w:pPr>
    </w:p>
    <w:p w:rsidR="00D43D92" w:rsidRPr="009D1B7A" w:rsidRDefault="00B02B2B" w:rsidP="00D43D92">
      <w:pPr>
        <w:rPr>
          <w:rFonts w:ascii="Times New Roman" w:hAnsi="Times New Roman"/>
          <w:bCs/>
          <w:i/>
        </w:rPr>
      </w:pPr>
      <w:r w:rsidRPr="009D1B7A">
        <w:rPr>
          <w:rFonts w:ascii="Times New Roman" w:hAnsi="Times New Roman"/>
          <w:bCs/>
        </w:rPr>
        <w:t>TABLE-</w:t>
      </w:r>
      <w:r w:rsidR="00D9743B" w:rsidRPr="009D1B7A">
        <w:rPr>
          <w:rFonts w:ascii="Times New Roman" w:hAnsi="Times New Roman"/>
          <w:bCs/>
        </w:rPr>
        <w:t xml:space="preserve">2 </w:t>
      </w:r>
      <w:r w:rsidR="00D43D92" w:rsidRPr="009D1B7A">
        <w:rPr>
          <w:rFonts w:ascii="Times New Roman" w:hAnsi="Times New Roman"/>
          <w:bCs/>
          <w:i/>
        </w:rPr>
        <w:t>Number of Latin American Green Map Projects Responding to Survey</w:t>
      </w:r>
    </w:p>
    <w:p w:rsidR="00D9743B" w:rsidRPr="009D1B7A" w:rsidRDefault="00D9743B" w:rsidP="00D43D92">
      <w:pPr>
        <w:ind w:firstLine="720"/>
        <w:jc w:val="center"/>
        <w:rPr>
          <w:rFonts w:ascii="Times New Roman" w:hAnsi="Times New Roman"/>
          <w:bCs/>
          <w:i/>
        </w:rPr>
      </w:pPr>
    </w:p>
    <w:tbl>
      <w:tblPr>
        <w:tblW w:w="4102" w:type="dxa"/>
        <w:jc w:val="center"/>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600" w:firstRow="0" w:lastRow="0" w:firstColumn="0" w:lastColumn="0" w:noHBand="1" w:noVBand="1"/>
      </w:tblPr>
      <w:tblGrid>
        <w:gridCol w:w="2739"/>
        <w:gridCol w:w="1363"/>
      </w:tblGrid>
      <w:tr w:rsidR="00524738" w:rsidRPr="009D1B7A">
        <w:trPr>
          <w:trHeight w:val="619"/>
          <w:jc w:val="center"/>
        </w:trPr>
        <w:tc>
          <w:tcPr>
            <w:tcW w:w="2739" w:type="dxa"/>
            <w:shd w:val="clear" w:color="auto" w:fill="D9D9D9"/>
            <w:vAlign w:val="center"/>
          </w:tcPr>
          <w:p w:rsidR="00524738" w:rsidRPr="009D1B7A" w:rsidRDefault="00524738" w:rsidP="00D9743B">
            <w:pPr>
              <w:jc w:val="center"/>
              <w:rPr>
                <w:rFonts w:ascii="Times New Roman" w:hAnsi="Times New Roman"/>
                <w:b/>
              </w:rPr>
            </w:pPr>
            <w:r w:rsidRPr="009D1B7A">
              <w:rPr>
                <w:rFonts w:ascii="Times New Roman" w:hAnsi="Times New Roman"/>
                <w:b/>
              </w:rPr>
              <w:t>Total Projects</w:t>
            </w:r>
          </w:p>
        </w:tc>
        <w:tc>
          <w:tcPr>
            <w:tcW w:w="1363" w:type="dxa"/>
            <w:shd w:val="clear" w:color="auto" w:fill="D9D9D9"/>
            <w:vAlign w:val="center"/>
          </w:tcPr>
          <w:p w:rsidR="00524738" w:rsidRPr="009D1B7A" w:rsidRDefault="00D43D92" w:rsidP="00D9743B">
            <w:pPr>
              <w:jc w:val="center"/>
              <w:rPr>
                <w:rFonts w:ascii="Times New Roman" w:hAnsi="Times New Roman"/>
                <w:b/>
              </w:rPr>
            </w:pPr>
            <w:r w:rsidRPr="009D1B7A">
              <w:rPr>
                <w:rFonts w:ascii="Times New Roman" w:hAnsi="Times New Roman"/>
                <w:b/>
              </w:rPr>
              <w:t>Projects That Responded</w:t>
            </w:r>
          </w:p>
        </w:tc>
      </w:tr>
      <w:tr w:rsidR="00524738" w:rsidRPr="009D1B7A">
        <w:trPr>
          <w:trHeight w:val="844"/>
          <w:jc w:val="center"/>
        </w:trPr>
        <w:tc>
          <w:tcPr>
            <w:tcW w:w="2739" w:type="dxa"/>
            <w:shd w:val="clear" w:color="auto" w:fill="auto"/>
            <w:vAlign w:val="center"/>
          </w:tcPr>
          <w:p w:rsidR="00524738" w:rsidRPr="009D1B7A" w:rsidRDefault="00524738" w:rsidP="00D9743B">
            <w:pPr>
              <w:jc w:val="center"/>
              <w:rPr>
                <w:rFonts w:ascii="Times New Roman" w:hAnsi="Times New Roman"/>
              </w:rPr>
            </w:pPr>
            <w:r w:rsidRPr="009D1B7A">
              <w:rPr>
                <w:rFonts w:ascii="Times New Roman" w:hAnsi="Times New Roman"/>
              </w:rPr>
              <w:t>47</w:t>
            </w:r>
          </w:p>
        </w:tc>
        <w:tc>
          <w:tcPr>
            <w:tcW w:w="1363" w:type="dxa"/>
            <w:shd w:val="clear" w:color="auto" w:fill="auto"/>
          </w:tcPr>
          <w:p w:rsidR="00524738" w:rsidRPr="009D1B7A" w:rsidRDefault="00524738" w:rsidP="00D9743B">
            <w:pPr>
              <w:jc w:val="center"/>
              <w:rPr>
                <w:rFonts w:ascii="Times New Roman" w:hAnsi="Times New Roman"/>
              </w:rPr>
            </w:pPr>
          </w:p>
          <w:p w:rsidR="00524738" w:rsidRPr="009D1B7A" w:rsidRDefault="00524738" w:rsidP="00D9743B">
            <w:pPr>
              <w:jc w:val="center"/>
              <w:rPr>
                <w:rFonts w:ascii="Times New Roman" w:hAnsi="Times New Roman"/>
              </w:rPr>
            </w:pPr>
            <w:r w:rsidRPr="009D1B7A">
              <w:rPr>
                <w:rFonts w:ascii="Times New Roman" w:hAnsi="Times New Roman"/>
              </w:rPr>
              <w:t>21</w:t>
            </w:r>
          </w:p>
        </w:tc>
      </w:tr>
    </w:tbl>
    <w:p w:rsidR="00D9743B" w:rsidRPr="009D1B7A" w:rsidRDefault="00D9743B" w:rsidP="00D9743B">
      <w:pPr>
        <w:spacing w:line="360" w:lineRule="auto"/>
        <w:jc w:val="both"/>
        <w:rPr>
          <w:rFonts w:ascii="Times New Roman" w:hAnsi="Times New Roman"/>
          <w:b/>
          <w:bCs/>
        </w:rPr>
      </w:pPr>
    </w:p>
    <w:p w:rsidR="00D9743B" w:rsidRPr="009D1B7A" w:rsidRDefault="00B02B2B" w:rsidP="0065486E">
      <w:pPr>
        <w:spacing w:line="480" w:lineRule="auto"/>
        <w:ind w:firstLine="720"/>
        <w:jc w:val="both"/>
        <w:rPr>
          <w:rFonts w:ascii="Times New Roman" w:hAnsi="Times New Roman"/>
          <w:bCs/>
        </w:rPr>
      </w:pPr>
      <w:r w:rsidRPr="009D1B7A">
        <w:rPr>
          <w:rFonts w:ascii="Times New Roman" w:hAnsi="Times New Roman"/>
          <w:bCs/>
        </w:rPr>
        <w:t>Out of those 21 projects, 9 qualified as a success (43%) and 12 were found unsuccessful (57%). Out of these unsuccessful maps, 33% were incomplete projects; those include Sorocaba,</w:t>
      </w:r>
      <w:r w:rsidR="003D0C50" w:rsidRPr="009D1B7A">
        <w:rPr>
          <w:rFonts w:ascii="Times New Roman" w:hAnsi="Times New Roman"/>
          <w:bCs/>
        </w:rPr>
        <w:t xml:space="preserve"> Brazil, Bogotá, Colombia, </w:t>
      </w:r>
      <w:r w:rsidRPr="009D1B7A">
        <w:rPr>
          <w:rFonts w:ascii="Times New Roman" w:hAnsi="Times New Roman"/>
          <w:bCs/>
        </w:rPr>
        <w:t>Yumbo</w:t>
      </w:r>
      <w:r w:rsidR="003D0C50" w:rsidRPr="009D1B7A">
        <w:rPr>
          <w:rFonts w:ascii="Times New Roman" w:hAnsi="Times New Roman"/>
          <w:bCs/>
        </w:rPr>
        <w:t xml:space="preserve">, </w:t>
      </w:r>
      <w:r w:rsidR="00001641" w:rsidRPr="009D1B7A">
        <w:rPr>
          <w:rFonts w:ascii="Times New Roman" w:hAnsi="Times New Roman"/>
          <w:bCs/>
        </w:rPr>
        <w:t>Colombia</w:t>
      </w:r>
      <w:r w:rsidRPr="009D1B7A">
        <w:rPr>
          <w:rFonts w:ascii="Times New Roman" w:hAnsi="Times New Roman"/>
          <w:bCs/>
        </w:rPr>
        <w:t xml:space="preserve"> and Natal</w:t>
      </w:r>
      <w:r w:rsidR="003D0C50" w:rsidRPr="009D1B7A">
        <w:rPr>
          <w:rFonts w:ascii="Times New Roman" w:hAnsi="Times New Roman"/>
          <w:bCs/>
        </w:rPr>
        <w:t>, Brazil</w:t>
      </w:r>
      <w:r w:rsidRPr="009D1B7A">
        <w:rPr>
          <w:rFonts w:ascii="Times New Roman" w:hAnsi="Times New Roman"/>
          <w:bCs/>
        </w:rPr>
        <w:t xml:space="preserve">. </w:t>
      </w:r>
      <w:r w:rsidR="00D9743B" w:rsidRPr="009D1B7A">
        <w:rPr>
          <w:rFonts w:ascii="Times New Roman" w:hAnsi="Times New Roman"/>
          <w:bCs/>
        </w:rPr>
        <w:t xml:space="preserve">All </w:t>
      </w:r>
      <w:r w:rsidRPr="009D1B7A">
        <w:rPr>
          <w:rFonts w:ascii="Times New Roman" w:hAnsi="Times New Roman"/>
          <w:bCs/>
        </w:rPr>
        <w:t xml:space="preserve">successful </w:t>
      </w:r>
      <w:r w:rsidR="00D9743B" w:rsidRPr="009D1B7A">
        <w:rPr>
          <w:rFonts w:ascii="Times New Roman" w:hAnsi="Times New Roman"/>
          <w:bCs/>
        </w:rPr>
        <w:t xml:space="preserve">projects are listed below. </w:t>
      </w:r>
    </w:p>
    <w:p w:rsidR="003D0C50" w:rsidRPr="009D1B7A" w:rsidRDefault="00B02B2B" w:rsidP="0065486E">
      <w:pPr>
        <w:spacing w:line="480" w:lineRule="auto"/>
        <w:ind w:firstLine="720"/>
        <w:jc w:val="both"/>
        <w:rPr>
          <w:rFonts w:ascii="Times New Roman" w:hAnsi="Times New Roman"/>
          <w:bCs/>
        </w:rPr>
      </w:pPr>
      <w:r w:rsidRPr="009D1B7A">
        <w:rPr>
          <w:rFonts w:ascii="Times New Roman" w:hAnsi="Times New Roman"/>
          <w:bCs/>
        </w:rPr>
        <w:t>Location o</w:t>
      </w:r>
      <w:r w:rsidR="003D0C50" w:rsidRPr="009D1B7A">
        <w:rPr>
          <w:rFonts w:ascii="Times New Roman" w:hAnsi="Times New Roman"/>
          <w:bCs/>
        </w:rPr>
        <w:t xml:space="preserve">f the successful and </w:t>
      </w:r>
      <w:r w:rsidRPr="009D1B7A">
        <w:rPr>
          <w:rFonts w:ascii="Times New Roman" w:hAnsi="Times New Roman"/>
          <w:bCs/>
        </w:rPr>
        <w:t xml:space="preserve">unsuccessful maps </w:t>
      </w:r>
      <w:r w:rsidR="003D0C50" w:rsidRPr="009D1B7A">
        <w:rPr>
          <w:rFonts w:ascii="Times New Roman" w:hAnsi="Times New Roman"/>
          <w:bCs/>
        </w:rPr>
        <w:t xml:space="preserve">Green Maps in Latin America that responded to the survey </w:t>
      </w:r>
      <w:r w:rsidRPr="009D1B7A">
        <w:rPr>
          <w:rFonts w:ascii="Times New Roman" w:hAnsi="Times New Roman"/>
          <w:bCs/>
        </w:rPr>
        <w:t xml:space="preserve">are documented below. </w:t>
      </w:r>
    </w:p>
    <w:p w:rsidR="00B02B2B" w:rsidRPr="009D1B7A" w:rsidRDefault="00B02B2B" w:rsidP="003D0C50">
      <w:pPr>
        <w:ind w:firstLine="720"/>
        <w:jc w:val="both"/>
        <w:rPr>
          <w:rFonts w:ascii="Times New Roman" w:hAnsi="Times New Roman"/>
          <w:bCs/>
        </w:rPr>
      </w:pPr>
    </w:p>
    <w:p w:rsidR="00524738" w:rsidRPr="003B7E2A" w:rsidRDefault="00BC1BD4" w:rsidP="003B7E2A">
      <w:pPr>
        <w:spacing w:line="360" w:lineRule="auto"/>
        <w:jc w:val="both"/>
        <w:rPr>
          <w:rFonts w:ascii="Times New Roman" w:hAnsi="Times New Roman"/>
          <w:bCs/>
          <w:i/>
        </w:rPr>
      </w:pPr>
      <w:r w:rsidRPr="009D1B7A">
        <w:rPr>
          <w:rFonts w:ascii="Times New Roman" w:hAnsi="Times New Roman"/>
          <w:bCs/>
        </w:rPr>
        <w:t xml:space="preserve">TABLE-3 </w:t>
      </w:r>
      <w:r w:rsidRPr="009D1B7A">
        <w:rPr>
          <w:rFonts w:ascii="Times New Roman" w:hAnsi="Times New Roman"/>
          <w:bCs/>
          <w:i/>
        </w:rPr>
        <w:t>Country Statistics of Responsive Projects</w:t>
      </w:r>
    </w:p>
    <w:tbl>
      <w:tblPr>
        <w:tblW w:w="0" w:type="auto"/>
        <w:jc w:val="center"/>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600" w:firstRow="0" w:lastRow="0" w:firstColumn="0" w:lastColumn="0" w:noHBand="1" w:noVBand="1"/>
      </w:tblPr>
      <w:tblGrid>
        <w:gridCol w:w="1638"/>
        <w:gridCol w:w="1980"/>
        <w:gridCol w:w="1890"/>
      </w:tblGrid>
      <w:tr w:rsidR="00524738" w:rsidRPr="009D1B7A">
        <w:trPr>
          <w:jc w:val="center"/>
        </w:trPr>
        <w:tc>
          <w:tcPr>
            <w:tcW w:w="1638" w:type="dxa"/>
            <w:shd w:val="clear" w:color="auto" w:fill="C0C0C0"/>
          </w:tcPr>
          <w:p w:rsidR="00524738" w:rsidRPr="009D1B7A" w:rsidRDefault="00524738" w:rsidP="00524738">
            <w:pPr>
              <w:keepNext/>
              <w:contextualSpacing/>
              <w:outlineLvl w:val="7"/>
              <w:rPr>
                <w:rFonts w:ascii="Times New Roman" w:hAnsi="Times New Roman"/>
                <w:b/>
              </w:rPr>
            </w:pPr>
            <w:r w:rsidRPr="009D1B7A">
              <w:rPr>
                <w:rFonts w:ascii="Times New Roman" w:hAnsi="Times New Roman"/>
                <w:b/>
              </w:rPr>
              <w:t>Country</w:t>
            </w:r>
          </w:p>
        </w:tc>
        <w:tc>
          <w:tcPr>
            <w:tcW w:w="1980" w:type="dxa"/>
            <w:shd w:val="clear" w:color="auto" w:fill="C0C0C0"/>
          </w:tcPr>
          <w:p w:rsidR="00524738" w:rsidRPr="009D1B7A" w:rsidRDefault="00524738" w:rsidP="00524738">
            <w:pPr>
              <w:keepNext/>
              <w:contextualSpacing/>
              <w:outlineLvl w:val="7"/>
              <w:rPr>
                <w:rFonts w:ascii="Times New Roman" w:hAnsi="Times New Roman"/>
                <w:b/>
              </w:rPr>
            </w:pPr>
            <w:r w:rsidRPr="009D1B7A">
              <w:rPr>
                <w:rFonts w:ascii="Times New Roman" w:hAnsi="Times New Roman"/>
                <w:b/>
              </w:rPr>
              <w:t>Successful</w:t>
            </w:r>
          </w:p>
        </w:tc>
        <w:tc>
          <w:tcPr>
            <w:tcW w:w="1890" w:type="dxa"/>
            <w:shd w:val="clear" w:color="auto" w:fill="C0C0C0"/>
          </w:tcPr>
          <w:p w:rsidR="00524738" w:rsidRPr="009D1B7A" w:rsidRDefault="00524738" w:rsidP="00524738">
            <w:pPr>
              <w:keepNext/>
              <w:contextualSpacing/>
              <w:outlineLvl w:val="7"/>
              <w:rPr>
                <w:rFonts w:ascii="Times New Roman" w:hAnsi="Times New Roman"/>
                <w:b/>
              </w:rPr>
            </w:pPr>
            <w:r w:rsidRPr="009D1B7A">
              <w:rPr>
                <w:rFonts w:ascii="Times New Roman" w:hAnsi="Times New Roman"/>
                <w:b/>
              </w:rPr>
              <w:t>Unsuccessful</w:t>
            </w:r>
          </w:p>
        </w:tc>
      </w:tr>
      <w:tr w:rsidR="00524738" w:rsidRPr="009D1B7A">
        <w:trPr>
          <w:jc w:val="center"/>
        </w:trPr>
        <w:tc>
          <w:tcPr>
            <w:tcW w:w="1638" w:type="dxa"/>
            <w:shd w:val="clear" w:color="auto" w:fill="auto"/>
          </w:tcPr>
          <w:p w:rsidR="00524738" w:rsidRPr="009D1B7A" w:rsidRDefault="00524738" w:rsidP="00524738">
            <w:pPr>
              <w:keepNext/>
              <w:contextualSpacing/>
              <w:outlineLvl w:val="7"/>
              <w:rPr>
                <w:rFonts w:ascii="Times New Roman" w:hAnsi="Times New Roman"/>
              </w:rPr>
            </w:pPr>
            <w:r w:rsidRPr="009D1B7A">
              <w:rPr>
                <w:rFonts w:ascii="Times New Roman" w:hAnsi="Times New Roman"/>
              </w:rPr>
              <w:t>Brazil</w:t>
            </w:r>
          </w:p>
        </w:tc>
        <w:tc>
          <w:tcPr>
            <w:tcW w:w="1980" w:type="dxa"/>
            <w:shd w:val="clear" w:color="auto" w:fill="auto"/>
          </w:tcPr>
          <w:p w:rsidR="00524738" w:rsidRPr="009D1B7A" w:rsidRDefault="00524738" w:rsidP="00524738">
            <w:pPr>
              <w:keepNext/>
              <w:contextualSpacing/>
              <w:jc w:val="center"/>
              <w:outlineLvl w:val="7"/>
              <w:rPr>
                <w:rFonts w:ascii="Times New Roman" w:hAnsi="Times New Roman"/>
              </w:rPr>
            </w:pPr>
            <w:r w:rsidRPr="009D1B7A">
              <w:rPr>
                <w:rFonts w:ascii="Times New Roman" w:hAnsi="Times New Roman"/>
              </w:rPr>
              <w:t>4</w:t>
            </w:r>
          </w:p>
        </w:tc>
        <w:tc>
          <w:tcPr>
            <w:tcW w:w="1890" w:type="dxa"/>
            <w:shd w:val="clear" w:color="auto" w:fill="auto"/>
          </w:tcPr>
          <w:p w:rsidR="00524738" w:rsidRPr="009D1B7A" w:rsidRDefault="00524738" w:rsidP="00524738">
            <w:pPr>
              <w:keepNext/>
              <w:contextualSpacing/>
              <w:jc w:val="center"/>
              <w:outlineLvl w:val="7"/>
              <w:rPr>
                <w:rFonts w:ascii="Times New Roman" w:hAnsi="Times New Roman"/>
              </w:rPr>
            </w:pPr>
            <w:r w:rsidRPr="009D1B7A">
              <w:rPr>
                <w:rFonts w:ascii="Times New Roman" w:hAnsi="Times New Roman"/>
              </w:rPr>
              <w:t>3</w:t>
            </w:r>
          </w:p>
        </w:tc>
      </w:tr>
      <w:tr w:rsidR="00524738" w:rsidRPr="009D1B7A">
        <w:trPr>
          <w:jc w:val="center"/>
        </w:trPr>
        <w:tc>
          <w:tcPr>
            <w:tcW w:w="1638" w:type="dxa"/>
            <w:shd w:val="clear" w:color="auto" w:fill="auto"/>
          </w:tcPr>
          <w:p w:rsidR="00524738" w:rsidRPr="009D1B7A" w:rsidRDefault="00524738" w:rsidP="00524738">
            <w:pPr>
              <w:keepNext/>
              <w:contextualSpacing/>
              <w:outlineLvl w:val="7"/>
              <w:rPr>
                <w:rFonts w:ascii="Times New Roman" w:hAnsi="Times New Roman"/>
              </w:rPr>
            </w:pPr>
            <w:r w:rsidRPr="009D1B7A">
              <w:rPr>
                <w:rFonts w:ascii="Times New Roman" w:hAnsi="Times New Roman"/>
              </w:rPr>
              <w:t>Colombia</w:t>
            </w:r>
          </w:p>
        </w:tc>
        <w:tc>
          <w:tcPr>
            <w:tcW w:w="1980" w:type="dxa"/>
            <w:shd w:val="clear" w:color="auto" w:fill="auto"/>
          </w:tcPr>
          <w:p w:rsidR="00524738" w:rsidRPr="009D1B7A" w:rsidRDefault="00524738" w:rsidP="00524738">
            <w:pPr>
              <w:keepNext/>
              <w:contextualSpacing/>
              <w:jc w:val="center"/>
              <w:outlineLvl w:val="7"/>
              <w:rPr>
                <w:rFonts w:ascii="Times New Roman" w:hAnsi="Times New Roman"/>
              </w:rPr>
            </w:pPr>
            <w:r w:rsidRPr="009D1B7A">
              <w:rPr>
                <w:rFonts w:ascii="Times New Roman" w:hAnsi="Times New Roman"/>
              </w:rPr>
              <w:t>3</w:t>
            </w:r>
          </w:p>
        </w:tc>
        <w:tc>
          <w:tcPr>
            <w:tcW w:w="1890" w:type="dxa"/>
            <w:shd w:val="clear" w:color="auto" w:fill="auto"/>
          </w:tcPr>
          <w:p w:rsidR="00524738" w:rsidRPr="009D1B7A" w:rsidRDefault="00524738" w:rsidP="00524738">
            <w:pPr>
              <w:keepNext/>
              <w:contextualSpacing/>
              <w:jc w:val="center"/>
              <w:outlineLvl w:val="7"/>
              <w:rPr>
                <w:rFonts w:ascii="Times New Roman" w:hAnsi="Times New Roman"/>
              </w:rPr>
            </w:pPr>
            <w:r w:rsidRPr="009D1B7A">
              <w:rPr>
                <w:rFonts w:ascii="Times New Roman" w:hAnsi="Times New Roman"/>
              </w:rPr>
              <w:t>4</w:t>
            </w:r>
          </w:p>
        </w:tc>
      </w:tr>
      <w:tr w:rsidR="00524738" w:rsidRPr="009D1B7A">
        <w:trPr>
          <w:trHeight w:val="67"/>
          <w:jc w:val="center"/>
        </w:trPr>
        <w:tc>
          <w:tcPr>
            <w:tcW w:w="1638" w:type="dxa"/>
            <w:shd w:val="clear" w:color="auto" w:fill="auto"/>
          </w:tcPr>
          <w:p w:rsidR="00524738" w:rsidRPr="009D1B7A" w:rsidRDefault="00524738" w:rsidP="00524738">
            <w:pPr>
              <w:keepNext/>
              <w:contextualSpacing/>
              <w:outlineLvl w:val="7"/>
              <w:rPr>
                <w:rFonts w:ascii="Times New Roman" w:hAnsi="Times New Roman"/>
              </w:rPr>
            </w:pPr>
            <w:r w:rsidRPr="009D1B7A">
              <w:rPr>
                <w:rFonts w:ascii="Times New Roman" w:hAnsi="Times New Roman"/>
              </w:rPr>
              <w:t>Mexico</w:t>
            </w:r>
          </w:p>
        </w:tc>
        <w:tc>
          <w:tcPr>
            <w:tcW w:w="1980" w:type="dxa"/>
            <w:shd w:val="clear" w:color="auto" w:fill="auto"/>
          </w:tcPr>
          <w:p w:rsidR="00524738" w:rsidRPr="009D1B7A" w:rsidRDefault="00524738" w:rsidP="00524738">
            <w:pPr>
              <w:keepNext/>
              <w:contextualSpacing/>
              <w:jc w:val="center"/>
              <w:outlineLvl w:val="7"/>
              <w:rPr>
                <w:rFonts w:ascii="Times New Roman" w:hAnsi="Times New Roman"/>
              </w:rPr>
            </w:pPr>
            <w:r w:rsidRPr="009D1B7A">
              <w:rPr>
                <w:rFonts w:ascii="Times New Roman" w:hAnsi="Times New Roman"/>
              </w:rPr>
              <w:t>1</w:t>
            </w:r>
          </w:p>
        </w:tc>
        <w:tc>
          <w:tcPr>
            <w:tcW w:w="1890" w:type="dxa"/>
            <w:shd w:val="clear" w:color="auto" w:fill="auto"/>
          </w:tcPr>
          <w:p w:rsidR="00524738" w:rsidRPr="009D1B7A" w:rsidRDefault="00524738" w:rsidP="00524738">
            <w:pPr>
              <w:keepNext/>
              <w:contextualSpacing/>
              <w:jc w:val="center"/>
              <w:outlineLvl w:val="7"/>
              <w:rPr>
                <w:rFonts w:ascii="Times New Roman" w:hAnsi="Times New Roman"/>
              </w:rPr>
            </w:pPr>
            <w:r w:rsidRPr="009D1B7A">
              <w:rPr>
                <w:rFonts w:ascii="Times New Roman" w:hAnsi="Times New Roman"/>
              </w:rPr>
              <w:t>0</w:t>
            </w:r>
          </w:p>
        </w:tc>
      </w:tr>
      <w:tr w:rsidR="00524738" w:rsidRPr="009D1B7A">
        <w:trPr>
          <w:jc w:val="center"/>
        </w:trPr>
        <w:tc>
          <w:tcPr>
            <w:tcW w:w="1638" w:type="dxa"/>
            <w:shd w:val="clear" w:color="auto" w:fill="auto"/>
          </w:tcPr>
          <w:p w:rsidR="00524738" w:rsidRPr="009D1B7A" w:rsidRDefault="00524738" w:rsidP="00524738">
            <w:pPr>
              <w:keepNext/>
              <w:contextualSpacing/>
              <w:outlineLvl w:val="7"/>
              <w:rPr>
                <w:rFonts w:ascii="Times New Roman" w:hAnsi="Times New Roman"/>
              </w:rPr>
            </w:pPr>
            <w:r w:rsidRPr="009D1B7A">
              <w:rPr>
                <w:rFonts w:ascii="Times New Roman" w:hAnsi="Times New Roman"/>
              </w:rPr>
              <w:t>Puerto Rico</w:t>
            </w:r>
          </w:p>
        </w:tc>
        <w:tc>
          <w:tcPr>
            <w:tcW w:w="1980" w:type="dxa"/>
            <w:shd w:val="clear" w:color="auto" w:fill="auto"/>
          </w:tcPr>
          <w:p w:rsidR="00524738" w:rsidRPr="009D1B7A" w:rsidRDefault="00524738" w:rsidP="00524738">
            <w:pPr>
              <w:keepNext/>
              <w:contextualSpacing/>
              <w:jc w:val="center"/>
              <w:outlineLvl w:val="7"/>
              <w:rPr>
                <w:rFonts w:ascii="Times New Roman" w:hAnsi="Times New Roman"/>
              </w:rPr>
            </w:pPr>
            <w:r w:rsidRPr="009D1B7A">
              <w:rPr>
                <w:rFonts w:ascii="Times New Roman" w:hAnsi="Times New Roman"/>
              </w:rPr>
              <w:t>1</w:t>
            </w:r>
          </w:p>
        </w:tc>
        <w:tc>
          <w:tcPr>
            <w:tcW w:w="1890" w:type="dxa"/>
            <w:shd w:val="clear" w:color="auto" w:fill="auto"/>
          </w:tcPr>
          <w:p w:rsidR="00524738" w:rsidRPr="009D1B7A" w:rsidRDefault="00524738" w:rsidP="00524738">
            <w:pPr>
              <w:keepNext/>
              <w:contextualSpacing/>
              <w:jc w:val="center"/>
              <w:outlineLvl w:val="7"/>
              <w:rPr>
                <w:rFonts w:ascii="Times New Roman" w:hAnsi="Times New Roman"/>
              </w:rPr>
            </w:pPr>
            <w:r w:rsidRPr="009D1B7A">
              <w:rPr>
                <w:rFonts w:ascii="Times New Roman" w:hAnsi="Times New Roman"/>
              </w:rPr>
              <w:t>1</w:t>
            </w:r>
          </w:p>
        </w:tc>
      </w:tr>
      <w:tr w:rsidR="00524738" w:rsidRPr="009D1B7A">
        <w:trPr>
          <w:jc w:val="center"/>
        </w:trPr>
        <w:tc>
          <w:tcPr>
            <w:tcW w:w="1638" w:type="dxa"/>
            <w:shd w:val="clear" w:color="auto" w:fill="auto"/>
          </w:tcPr>
          <w:p w:rsidR="00524738" w:rsidRPr="009D1B7A" w:rsidRDefault="00524738" w:rsidP="00524738">
            <w:pPr>
              <w:keepNext/>
              <w:contextualSpacing/>
              <w:outlineLvl w:val="7"/>
              <w:rPr>
                <w:rFonts w:ascii="Times New Roman" w:hAnsi="Times New Roman"/>
              </w:rPr>
            </w:pPr>
            <w:r w:rsidRPr="009D1B7A">
              <w:rPr>
                <w:rFonts w:ascii="Times New Roman" w:hAnsi="Times New Roman"/>
              </w:rPr>
              <w:t>Argentina</w:t>
            </w:r>
          </w:p>
        </w:tc>
        <w:tc>
          <w:tcPr>
            <w:tcW w:w="1980" w:type="dxa"/>
            <w:shd w:val="clear" w:color="auto" w:fill="auto"/>
          </w:tcPr>
          <w:p w:rsidR="00524738" w:rsidRPr="009D1B7A" w:rsidRDefault="00524738" w:rsidP="00524738">
            <w:pPr>
              <w:keepNext/>
              <w:contextualSpacing/>
              <w:jc w:val="center"/>
              <w:outlineLvl w:val="7"/>
              <w:rPr>
                <w:rFonts w:ascii="Times New Roman" w:hAnsi="Times New Roman"/>
              </w:rPr>
            </w:pPr>
            <w:r w:rsidRPr="009D1B7A">
              <w:rPr>
                <w:rFonts w:ascii="Times New Roman" w:hAnsi="Times New Roman"/>
              </w:rPr>
              <w:t>0</w:t>
            </w:r>
          </w:p>
        </w:tc>
        <w:tc>
          <w:tcPr>
            <w:tcW w:w="1890" w:type="dxa"/>
            <w:shd w:val="clear" w:color="auto" w:fill="auto"/>
          </w:tcPr>
          <w:p w:rsidR="00524738" w:rsidRPr="009D1B7A" w:rsidRDefault="00524738" w:rsidP="00524738">
            <w:pPr>
              <w:keepNext/>
              <w:contextualSpacing/>
              <w:jc w:val="center"/>
              <w:outlineLvl w:val="7"/>
              <w:rPr>
                <w:rFonts w:ascii="Times New Roman" w:hAnsi="Times New Roman"/>
              </w:rPr>
            </w:pPr>
            <w:r w:rsidRPr="009D1B7A">
              <w:rPr>
                <w:rFonts w:ascii="Times New Roman" w:hAnsi="Times New Roman"/>
              </w:rPr>
              <w:t>3</w:t>
            </w:r>
          </w:p>
        </w:tc>
      </w:tr>
      <w:tr w:rsidR="00524738" w:rsidRPr="009D1B7A">
        <w:trPr>
          <w:trHeight w:val="112"/>
          <w:jc w:val="center"/>
        </w:trPr>
        <w:tc>
          <w:tcPr>
            <w:tcW w:w="1638" w:type="dxa"/>
            <w:shd w:val="clear" w:color="auto" w:fill="auto"/>
          </w:tcPr>
          <w:p w:rsidR="00524738" w:rsidRPr="009D1B7A" w:rsidRDefault="00524738" w:rsidP="00524738">
            <w:pPr>
              <w:keepNext/>
              <w:contextualSpacing/>
              <w:outlineLvl w:val="7"/>
              <w:rPr>
                <w:rFonts w:ascii="Times New Roman" w:hAnsi="Times New Roman"/>
              </w:rPr>
            </w:pPr>
            <w:r w:rsidRPr="009D1B7A">
              <w:rPr>
                <w:rFonts w:ascii="Times New Roman" w:hAnsi="Times New Roman"/>
              </w:rPr>
              <w:t>Uruguay</w:t>
            </w:r>
          </w:p>
        </w:tc>
        <w:tc>
          <w:tcPr>
            <w:tcW w:w="1980" w:type="dxa"/>
            <w:shd w:val="clear" w:color="auto" w:fill="auto"/>
          </w:tcPr>
          <w:p w:rsidR="00524738" w:rsidRPr="009D1B7A" w:rsidRDefault="00524738" w:rsidP="00524738">
            <w:pPr>
              <w:keepNext/>
              <w:contextualSpacing/>
              <w:jc w:val="center"/>
              <w:outlineLvl w:val="7"/>
              <w:rPr>
                <w:rFonts w:ascii="Times New Roman" w:hAnsi="Times New Roman"/>
              </w:rPr>
            </w:pPr>
            <w:r w:rsidRPr="009D1B7A">
              <w:rPr>
                <w:rFonts w:ascii="Times New Roman" w:hAnsi="Times New Roman"/>
              </w:rPr>
              <w:t>0</w:t>
            </w:r>
          </w:p>
        </w:tc>
        <w:tc>
          <w:tcPr>
            <w:tcW w:w="1890" w:type="dxa"/>
            <w:shd w:val="clear" w:color="auto" w:fill="auto"/>
          </w:tcPr>
          <w:p w:rsidR="00524738" w:rsidRPr="009D1B7A" w:rsidRDefault="00524738" w:rsidP="00524738">
            <w:pPr>
              <w:keepNext/>
              <w:contextualSpacing/>
              <w:jc w:val="center"/>
              <w:outlineLvl w:val="7"/>
              <w:rPr>
                <w:rFonts w:ascii="Times New Roman" w:hAnsi="Times New Roman"/>
              </w:rPr>
            </w:pPr>
            <w:r w:rsidRPr="009D1B7A">
              <w:rPr>
                <w:rFonts w:ascii="Times New Roman" w:hAnsi="Times New Roman"/>
              </w:rPr>
              <w:t>1</w:t>
            </w:r>
          </w:p>
        </w:tc>
      </w:tr>
      <w:tr w:rsidR="00524738" w:rsidRPr="009D1B7A">
        <w:trPr>
          <w:trHeight w:val="516"/>
          <w:jc w:val="center"/>
        </w:trPr>
        <w:tc>
          <w:tcPr>
            <w:tcW w:w="1638" w:type="dxa"/>
            <w:shd w:val="clear" w:color="auto" w:fill="auto"/>
          </w:tcPr>
          <w:p w:rsidR="00524738" w:rsidRPr="009D1B7A" w:rsidRDefault="00524738" w:rsidP="00524738">
            <w:pPr>
              <w:keepNext/>
              <w:contextualSpacing/>
              <w:outlineLvl w:val="7"/>
              <w:rPr>
                <w:rFonts w:ascii="Times New Roman" w:hAnsi="Times New Roman"/>
                <w:b/>
              </w:rPr>
            </w:pPr>
          </w:p>
          <w:p w:rsidR="00524738" w:rsidRPr="009D1B7A" w:rsidRDefault="00524738" w:rsidP="00524738">
            <w:pPr>
              <w:keepNext/>
              <w:contextualSpacing/>
              <w:outlineLvl w:val="7"/>
              <w:rPr>
                <w:rFonts w:ascii="Times New Roman" w:hAnsi="Times New Roman"/>
                <w:b/>
              </w:rPr>
            </w:pPr>
            <w:r w:rsidRPr="009D1B7A">
              <w:rPr>
                <w:rFonts w:ascii="Times New Roman" w:hAnsi="Times New Roman"/>
                <w:b/>
              </w:rPr>
              <w:t>Total:</w:t>
            </w:r>
          </w:p>
        </w:tc>
        <w:tc>
          <w:tcPr>
            <w:tcW w:w="1980" w:type="dxa"/>
            <w:shd w:val="clear" w:color="auto" w:fill="auto"/>
          </w:tcPr>
          <w:p w:rsidR="00524738" w:rsidRPr="009D1B7A" w:rsidRDefault="00524738" w:rsidP="00524738">
            <w:pPr>
              <w:keepNext/>
              <w:contextualSpacing/>
              <w:jc w:val="center"/>
              <w:outlineLvl w:val="7"/>
              <w:rPr>
                <w:rFonts w:ascii="Times New Roman" w:hAnsi="Times New Roman"/>
              </w:rPr>
            </w:pPr>
          </w:p>
          <w:p w:rsidR="00524738" w:rsidRPr="009D1B7A" w:rsidRDefault="00524738" w:rsidP="00524738">
            <w:pPr>
              <w:keepNext/>
              <w:contextualSpacing/>
              <w:jc w:val="center"/>
              <w:outlineLvl w:val="7"/>
              <w:rPr>
                <w:rFonts w:ascii="Times New Roman" w:hAnsi="Times New Roman"/>
              </w:rPr>
            </w:pPr>
            <w:r w:rsidRPr="009D1B7A">
              <w:rPr>
                <w:rFonts w:ascii="Times New Roman" w:hAnsi="Times New Roman"/>
              </w:rPr>
              <w:t>9</w:t>
            </w:r>
          </w:p>
        </w:tc>
        <w:tc>
          <w:tcPr>
            <w:tcW w:w="1890" w:type="dxa"/>
            <w:shd w:val="clear" w:color="auto" w:fill="auto"/>
          </w:tcPr>
          <w:p w:rsidR="00524738" w:rsidRPr="009D1B7A" w:rsidRDefault="00524738" w:rsidP="00524738">
            <w:pPr>
              <w:keepNext/>
              <w:contextualSpacing/>
              <w:jc w:val="center"/>
              <w:outlineLvl w:val="7"/>
              <w:rPr>
                <w:rFonts w:ascii="Times New Roman" w:hAnsi="Times New Roman"/>
              </w:rPr>
            </w:pPr>
          </w:p>
          <w:p w:rsidR="00524738" w:rsidRPr="009D1B7A" w:rsidRDefault="00524738" w:rsidP="00524738">
            <w:pPr>
              <w:keepNext/>
              <w:contextualSpacing/>
              <w:jc w:val="center"/>
              <w:outlineLvl w:val="7"/>
              <w:rPr>
                <w:rFonts w:ascii="Times New Roman" w:hAnsi="Times New Roman"/>
              </w:rPr>
            </w:pPr>
            <w:r w:rsidRPr="009D1B7A">
              <w:rPr>
                <w:rFonts w:ascii="Times New Roman" w:hAnsi="Times New Roman"/>
              </w:rPr>
              <w:t>12</w:t>
            </w:r>
          </w:p>
        </w:tc>
      </w:tr>
    </w:tbl>
    <w:p w:rsidR="00524738" w:rsidRPr="009D1B7A" w:rsidRDefault="00524738" w:rsidP="00D9743B">
      <w:pPr>
        <w:spacing w:line="360" w:lineRule="auto"/>
        <w:ind w:firstLine="720"/>
        <w:jc w:val="both"/>
        <w:rPr>
          <w:rFonts w:ascii="Times New Roman" w:hAnsi="Times New Roman"/>
          <w:bCs/>
        </w:rPr>
      </w:pPr>
    </w:p>
    <w:p w:rsidR="00D9743B" w:rsidRPr="009D1B7A" w:rsidDel="002A3B4E" w:rsidRDefault="00D9743B" w:rsidP="0065486E">
      <w:pPr>
        <w:spacing w:line="480" w:lineRule="auto"/>
        <w:ind w:firstLine="720"/>
        <w:jc w:val="both"/>
        <w:rPr>
          <w:rFonts w:ascii="Times New Roman" w:hAnsi="Times New Roman"/>
          <w:bCs/>
        </w:rPr>
      </w:pPr>
      <w:r w:rsidRPr="009D1B7A">
        <w:rPr>
          <w:rFonts w:ascii="Times New Roman" w:hAnsi="Times New Roman"/>
          <w:bCs/>
        </w:rPr>
        <w:t xml:space="preserve">Map projects in 6 out of the 12 countries responded. As a result, </w:t>
      </w:r>
      <w:r w:rsidR="00FA0764" w:rsidRPr="009D1B7A">
        <w:rPr>
          <w:rFonts w:ascii="Times New Roman" w:hAnsi="Times New Roman"/>
          <w:bCs/>
        </w:rPr>
        <w:t xml:space="preserve">only </w:t>
      </w:r>
      <w:r w:rsidRPr="009D1B7A">
        <w:rPr>
          <w:rFonts w:ascii="Times New Roman" w:hAnsi="Times New Roman"/>
          <w:bCs/>
        </w:rPr>
        <w:t>50% of Latin American countries with Green Map are represented in this analysis</w:t>
      </w:r>
      <w:r w:rsidR="00FA0764" w:rsidRPr="009D1B7A">
        <w:rPr>
          <w:rFonts w:ascii="Times New Roman" w:hAnsi="Times New Roman"/>
          <w:bCs/>
        </w:rPr>
        <w:t>, however, these countries contain the bulk of Latin American Green Maps.</w:t>
      </w:r>
      <w:r w:rsidRPr="009D1B7A">
        <w:rPr>
          <w:rFonts w:ascii="Times New Roman" w:hAnsi="Times New Roman"/>
          <w:bCs/>
        </w:rPr>
        <w:t xml:space="preserve"> Countries with no mapmaker responses, include, Chile, Cuba, Ecuador, Jamaica, Peru and Venezuela.</w:t>
      </w:r>
    </w:p>
    <w:p w:rsidR="00D9743B" w:rsidRPr="009D1B7A" w:rsidRDefault="00D9743B" w:rsidP="0065486E">
      <w:pPr>
        <w:spacing w:line="480" w:lineRule="auto"/>
        <w:ind w:firstLine="720"/>
        <w:jc w:val="both"/>
        <w:rPr>
          <w:rFonts w:ascii="Times New Roman" w:hAnsi="Times New Roman"/>
          <w:bCs/>
        </w:rPr>
      </w:pPr>
      <w:r w:rsidRPr="009D1B7A">
        <w:rPr>
          <w:rFonts w:ascii="Times New Roman" w:hAnsi="Times New Roman"/>
          <w:bCs/>
        </w:rPr>
        <w:t xml:space="preserve">Concerning </w:t>
      </w:r>
      <w:r w:rsidR="00105EFF" w:rsidRPr="009D1B7A">
        <w:rPr>
          <w:rFonts w:ascii="Times New Roman" w:hAnsi="Times New Roman"/>
          <w:bCs/>
        </w:rPr>
        <w:t>all map</w:t>
      </w:r>
      <w:r w:rsidRPr="009D1B7A">
        <w:rPr>
          <w:rFonts w:ascii="Times New Roman" w:hAnsi="Times New Roman"/>
          <w:bCs/>
        </w:rPr>
        <w:t xml:space="preserve"> projects, </w:t>
      </w:r>
      <w:r w:rsidR="00105EFF" w:rsidRPr="009D1B7A">
        <w:rPr>
          <w:rFonts w:ascii="Times New Roman" w:hAnsi="Times New Roman"/>
          <w:bCs/>
        </w:rPr>
        <w:t>five</w:t>
      </w:r>
      <w:r w:rsidRPr="009D1B7A">
        <w:rPr>
          <w:rFonts w:ascii="Times New Roman" w:hAnsi="Times New Roman"/>
          <w:bCs/>
        </w:rPr>
        <w:t xml:space="preserve"> organization types, </w:t>
      </w:r>
      <w:ins w:id="12" w:author="David Salisbury" w:date="2011-09-26T12:09:00Z">
        <w:r w:rsidR="002A6B40" w:rsidRPr="009D1B7A">
          <w:rPr>
            <w:rFonts w:ascii="Times New Roman" w:hAnsi="Times New Roman"/>
            <w:bCs/>
          </w:rPr>
          <w:t>educational institutions</w:t>
        </w:r>
      </w:ins>
      <w:r w:rsidRPr="009D1B7A">
        <w:rPr>
          <w:rFonts w:ascii="Times New Roman" w:hAnsi="Times New Roman"/>
          <w:bCs/>
        </w:rPr>
        <w:t>, non-</w:t>
      </w:r>
      <w:r w:rsidR="003D0C50" w:rsidRPr="009D1B7A">
        <w:rPr>
          <w:rFonts w:ascii="Times New Roman" w:hAnsi="Times New Roman"/>
          <w:bCs/>
        </w:rPr>
        <w:t>governmental</w:t>
      </w:r>
      <w:r w:rsidR="00105EFF" w:rsidRPr="009D1B7A">
        <w:rPr>
          <w:rFonts w:ascii="Times New Roman" w:hAnsi="Times New Roman"/>
          <w:bCs/>
        </w:rPr>
        <w:t xml:space="preserve">, governmental, </w:t>
      </w:r>
      <w:r w:rsidR="003D0C50" w:rsidRPr="009D1B7A">
        <w:rPr>
          <w:rFonts w:ascii="Times New Roman" w:hAnsi="Times New Roman"/>
          <w:bCs/>
        </w:rPr>
        <w:t xml:space="preserve">individuals, </w:t>
      </w:r>
      <w:r w:rsidR="00105EFF" w:rsidRPr="009D1B7A">
        <w:rPr>
          <w:rFonts w:ascii="Times New Roman" w:hAnsi="Times New Roman"/>
          <w:bCs/>
        </w:rPr>
        <w:t xml:space="preserve">and community groups </w:t>
      </w:r>
      <w:r w:rsidR="00BC1BD4" w:rsidRPr="009D1B7A">
        <w:rPr>
          <w:rFonts w:ascii="Times New Roman" w:hAnsi="Times New Roman"/>
          <w:bCs/>
        </w:rPr>
        <w:t>created Latin American Green Map projects</w:t>
      </w:r>
      <w:r w:rsidR="00105EFF" w:rsidRPr="009D1B7A">
        <w:rPr>
          <w:rFonts w:ascii="Times New Roman" w:hAnsi="Times New Roman"/>
          <w:bCs/>
        </w:rPr>
        <w:t>. Each group structure was</w:t>
      </w:r>
      <w:r w:rsidRPr="009D1B7A">
        <w:rPr>
          <w:rFonts w:ascii="Times New Roman" w:hAnsi="Times New Roman"/>
          <w:bCs/>
        </w:rPr>
        <w:t xml:space="preserve"> responsible for registering and supporting Green Maps in Latin America. </w:t>
      </w:r>
      <w:r w:rsidR="005A23F6">
        <w:rPr>
          <w:rFonts w:ascii="Times New Roman" w:hAnsi="Times New Roman"/>
          <w:bCs/>
        </w:rPr>
        <w:t xml:space="preserve">Table </w:t>
      </w:r>
      <w:r w:rsidR="00F36EAA" w:rsidRPr="009D1B7A">
        <w:rPr>
          <w:rFonts w:ascii="Times New Roman" w:hAnsi="Times New Roman"/>
          <w:bCs/>
        </w:rPr>
        <w:t xml:space="preserve">4 </w:t>
      </w:r>
      <w:r w:rsidR="003D0C50" w:rsidRPr="009D1B7A">
        <w:rPr>
          <w:rFonts w:ascii="Times New Roman" w:hAnsi="Times New Roman"/>
          <w:bCs/>
        </w:rPr>
        <w:t>shows successful and unsucc</w:t>
      </w:r>
      <w:r w:rsidR="00BC1BD4" w:rsidRPr="009D1B7A">
        <w:rPr>
          <w:rFonts w:ascii="Times New Roman" w:hAnsi="Times New Roman"/>
          <w:bCs/>
        </w:rPr>
        <w:t xml:space="preserve">essful organization types </w:t>
      </w:r>
      <w:r w:rsidR="003D0C50" w:rsidRPr="009D1B7A">
        <w:rPr>
          <w:rFonts w:ascii="Times New Roman" w:hAnsi="Times New Roman"/>
          <w:bCs/>
        </w:rPr>
        <w:t>of the respons</w:t>
      </w:r>
      <w:r w:rsidR="00E5193B" w:rsidRPr="009D1B7A">
        <w:rPr>
          <w:rFonts w:ascii="Times New Roman" w:hAnsi="Times New Roman"/>
          <w:bCs/>
        </w:rPr>
        <w:t>ive Latin American projects.</w:t>
      </w:r>
    </w:p>
    <w:p w:rsidR="00D9743B" w:rsidRPr="009D1B7A" w:rsidRDefault="00D9743B" w:rsidP="00D9743B">
      <w:pPr>
        <w:spacing w:line="360" w:lineRule="auto"/>
        <w:jc w:val="both"/>
        <w:rPr>
          <w:rFonts w:ascii="Times New Roman" w:hAnsi="Times New Roman"/>
          <w:bCs/>
        </w:rPr>
      </w:pPr>
    </w:p>
    <w:p w:rsidR="00D9743B" w:rsidRPr="009D1B7A" w:rsidRDefault="00105EFF" w:rsidP="00D9743B">
      <w:pPr>
        <w:spacing w:line="360" w:lineRule="auto"/>
        <w:jc w:val="both"/>
        <w:rPr>
          <w:rFonts w:ascii="Times New Roman" w:hAnsi="Times New Roman"/>
          <w:bCs/>
          <w:i/>
        </w:rPr>
      </w:pPr>
      <w:r w:rsidRPr="009D1B7A">
        <w:rPr>
          <w:rFonts w:ascii="Times New Roman" w:hAnsi="Times New Roman"/>
          <w:bCs/>
        </w:rPr>
        <w:t>TABLE-</w:t>
      </w:r>
      <w:r w:rsidR="00D9743B" w:rsidRPr="009D1B7A">
        <w:rPr>
          <w:rFonts w:ascii="Times New Roman" w:hAnsi="Times New Roman"/>
          <w:bCs/>
        </w:rPr>
        <w:t xml:space="preserve">4 </w:t>
      </w:r>
      <w:r w:rsidR="00E5193B" w:rsidRPr="009D1B7A">
        <w:rPr>
          <w:rFonts w:ascii="Times New Roman" w:hAnsi="Times New Roman"/>
          <w:bCs/>
          <w:i/>
          <w:iCs/>
        </w:rPr>
        <w:t>Organization Form Statistics of</w:t>
      </w:r>
      <w:r w:rsidR="00E5193B" w:rsidRPr="009D1B7A">
        <w:rPr>
          <w:rFonts w:ascii="Times New Roman" w:hAnsi="Times New Roman"/>
          <w:bCs/>
        </w:rPr>
        <w:t xml:space="preserve"> </w:t>
      </w:r>
      <w:r w:rsidR="00890531" w:rsidRPr="009D1B7A">
        <w:rPr>
          <w:rFonts w:ascii="Times New Roman" w:hAnsi="Times New Roman"/>
          <w:bCs/>
          <w:i/>
        </w:rPr>
        <w:t>Responsive Projects</w:t>
      </w:r>
    </w:p>
    <w:tbl>
      <w:tblPr>
        <w:tblW w:w="0" w:type="auto"/>
        <w:jc w:val="center"/>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600" w:firstRow="0" w:lastRow="0" w:firstColumn="0" w:lastColumn="0" w:noHBand="1" w:noVBand="1"/>
      </w:tblPr>
      <w:tblGrid>
        <w:gridCol w:w="2635"/>
        <w:gridCol w:w="2727"/>
        <w:gridCol w:w="2681"/>
      </w:tblGrid>
      <w:tr w:rsidR="00D9743B" w:rsidRPr="009D1B7A">
        <w:trPr>
          <w:trHeight w:val="390"/>
          <w:jc w:val="center"/>
        </w:trPr>
        <w:tc>
          <w:tcPr>
            <w:tcW w:w="2635" w:type="dxa"/>
            <w:shd w:val="clear" w:color="auto" w:fill="D9D9D9"/>
          </w:tcPr>
          <w:p w:rsidR="00D9743B" w:rsidRPr="009D1B7A" w:rsidRDefault="00D9743B">
            <w:pPr>
              <w:rPr>
                <w:rFonts w:ascii="Times New Roman" w:hAnsi="Times New Roman"/>
              </w:rPr>
            </w:pPr>
          </w:p>
        </w:tc>
        <w:tc>
          <w:tcPr>
            <w:tcW w:w="2727" w:type="dxa"/>
            <w:shd w:val="clear" w:color="auto" w:fill="D9D9D9"/>
          </w:tcPr>
          <w:p w:rsidR="00D9743B" w:rsidRPr="009D1B7A" w:rsidRDefault="00890531">
            <w:pPr>
              <w:rPr>
                <w:rFonts w:ascii="Times New Roman" w:hAnsi="Times New Roman"/>
                <w:b/>
              </w:rPr>
            </w:pPr>
            <w:r w:rsidRPr="009D1B7A">
              <w:rPr>
                <w:rFonts w:ascii="Times New Roman" w:hAnsi="Times New Roman"/>
                <w:b/>
              </w:rPr>
              <w:t>Successful Projects</w:t>
            </w:r>
          </w:p>
        </w:tc>
        <w:tc>
          <w:tcPr>
            <w:tcW w:w="2681" w:type="dxa"/>
            <w:shd w:val="clear" w:color="auto" w:fill="D9D9D9"/>
          </w:tcPr>
          <w:p w:rsidR="00D9743B" w:rsidRPr="009D1B7A" w:rsidRDefault="00890531" w:rsidP="00D9743B">
            <w:pPr>
              <w:rPr>
                <w:rFonts w:ascii="Times New Roman" w:hAnsi="Times New Roman"/>
                <w:b/>
              </w:rPr>
            </w:pPr>
            <w:r w:rsidRPr="009D1B7A">
              <w:rPr>
                <w:rFonts w:ascii="Times New Roman" w:hAnsi="Times New Roman"/>
                <w:b/>
              </w:rPr>
              <w:t>Unsuccessful Projects</w:t>
            </w:r>
            <w:r w:rsidR="00D9743B" w:rsidRPr="009D1B7A">
              <w:rPr>
                <w:rFonts w:ascii="Times New Roman" w:hAnsi="Times New Roman"/>
                <w:b/>
              </w:rPr>
              <w:t xml:space="preserve"> </w:t>
            </w:r>
          </w:p>
        </w:tc>
      </w:tr>
      <w:tr w:rsidR="00D9743B" w:rsidRPr="009D1B7A">
        <w:trPr>
          <w:trHeight w:val="309"/>
          <w:jc w:val="center"/>
        </w:trPr>
        <w:tc>
          <w:tcPr>
            <w:tcW w:w="2635" w:type="dxa"/>
            <w:shd w:val="clear" w:color="auto" w:fill="D9D9D9"/>
          </w:tcPr>
          <w:p w:rsidR="00D9743B" w:rsidRPr="009D1B7A" w:rsidRDefault="00FA0764">
            <w:pPr>
              <w:rPr>
                <w:rFonts w:ascii="Times New Roman" w:hAnsi="Times New Roman"/>
                <w:b/>
              </w:rPr>
            </w:pPr>
            <w:r w:rsidRPr="009D1B7A">
              <w:rPr>
                <w:rFonts w:ascii="Times New Roman" w:hAnsi="Times New Roman"/>
                <w:b/>
              </w:rPr>
              <w:t>Educational Institution</w:t>
            </w:r>
          </w:p>
        </w:tc>
        <w:tc>
          <w:tcPr>
            <w:tcW w:w="2727" w:type="dxa"/>
            <w:shd w:val="clear" w:color="auto" w:fill="auto"/>
          </w:tcPr>
          <w:p w:rsidR="00D9743B" w:rsidRPr="009D1B7A" w:rsidRDefault="00D9743B" w:rsidP="00890531">
            <w:pPr>
              <w:jc w:val="center"/>
              <w:rPr>
                <w:rFonts w:ascii="Times New Roman" w:hAnsi="Times New Roman"/>
              </w:rPr>
            </w:pPr>
            <w:r w:rsidRPr="009D1B7A">
              <w:rPr>
                <w:rFonts w:ascii="Times New Roman" w:hAnsi="Times New Roman"/>
              </w:rPr>
              <w:t>6</w:t>
            </w:r>
          </w:p>
        </w:tc>
        <w:tc>
          <w:tcPr>
            <w:tcW w:w="2681" w:type="dxa"/>
            <w:shd w:val="clear" w:color="auto" w:fill="auto"/>
          </w:tcPr>
          <w:p w:rsidR="00D9743B" w:rsidRPr="009D1B7A" w:rsidRDefault="00890531" w:rsidP="00890531">
            <w:pPr>
              <w:jc w:val="center"/>
              <w:rPr>
                <w:rFonts w:ascii="Times New Roman" w:hAnsi="Times New Roman"/>
              </w:rPr>
            </w:pPr>
            <w:r w:rsidRPr="009D1B7A">
              <w:rPr>
                <w:rFonts w:ascii="Times New Roman" w:hAnsi="Times New Roman"/>
              </w:rPr>
              <w:t>8</w:t>
            </w:r>
          </w:p>
        </w:tc>
      </w:tr>
      <w:tr w:rsidR="00D9743B" w:rsidRPr="009D1B7A">
        <w:trPr>
          <w:trHeight w:val="291"/>
          <w:jc w:val="center"/>
        </w:trPr>
        <w:tc>
          <w:tcPr>
            <w:tcW w:w="2635" w:type="dxa"/>
            <w:shd w:val="clear" w:color="auto" w:fill="D9D9D9"/>
          </w:tcPr>
          <w:p w:rsidR="00D9743B" w:rsidRPr="009D1B7A" w:rsidRDefault="00890531" w:rsidP="00CA7E29">
            <w:pPr>
              <w:rPr>
                <w:rFonts w:ascii="Times New Roman" w:hAnsi="Times New Roman"/>
                <w:b/>
              </w:rPr>
            </w:pPr>
            <w:r w:rsidRPr="009D1B7A">
              <w:rPr>
                <w:rFonts w:ascii="Times New Roman" w:hAnsi="Times New Roman"/>
                <w:b/>
              </w:rPr>
              <w:t>Non-</w:t>
            </w:r>
            <w:r w:rsidR="00B02B2B" w:rsidRPr="009D1B7A">
              <w:rPr>
                <w:rFonts w:ascii="Times New Roman" w:hAnsi="Times New Roman"/>
                <w:b/>
              </w:rPr>
              <w:t xml:space="preserve">Governmental </w:t>
            </w:r>
          </w:p>
        </w:tc>
        <w:tc>
          <w:tcPr>
            <w:tcW w:w="2727" w:type="dxa"/>
            <w:shd w:val="clear" w:color="auto" w:fill="auto"/>
          </w:tcPr>
          <w:p w:rsidR="00D9743B" w:rsidRPr="009D1B7A" w:rsidRDefault="00D9743B" w:rsidP="00890531">
            <w:pPr>
              <w:jc w:val="center"/>
              <w:rPr>
                <w:rFonts w:ascii="Times New Roman" w:hAnsi="Times New Roman"/>
              </w:rPr>
            </w:pPr>
            <w:r w:rsidRPr="009D1B7A">
              <w:rPr>
                <w:rFonts w:ascii="Times New Roman" w:hAnsi="Times New Roman"/>
              </w:rPr>
              <w:t>2</w:t>
            </w:r>
          </w:p>
        </w:tc>
        <w:tc>
          <w:tcPr>
            <w:tcW w:w="2681" w:type="dxa"/>
            <w:shd w:val="clear" w:color="auto" w:fill="auto"/>
          </w:tcPr>
          <w:p w:rsidR="00D9743B" w:rsidRPr="009D1B7A" w:rsidRDefault="00890531" w:rsidP="00890531">
            <w:pPr>
              <w:jc w:val="center"/>
              <w:rPr>
                <w:rFonts w:ascii="Times New Roman" w:hAnsi="Times New Roman"/>
              </w:rPr>
            </w:pPr>
            <w:r w:rsidRPr="009D1B7A">
              <w:rPr>
                <w:rFonts w:ascii="Times New Roman" w:hAnsi="Times New Roman"/>
              </w:rPr>
              <w:t>1</w:t>
            </w:r>
          </w:p>
        </w:tc>
      </w:tr>
      <w:tr w:rsidR="00890531" w:rsidRPr="009D1B7A">
        <w:trPr>
          <w:trHeight w:val="228"/>
          <w:jc w:val="center"/>
        </w:trPr>
        <w:tc>
          <w:tcPr>
            <w:tcW w:w="2635" w:type="dxa"/>
            <w:shd w:val="clear" w:color="auto" w:fill="D9D9D9"/>
          </w:tcPr>
          <w:p w:rsidR="00890531" w:rsidRPr="009D1B7A" w:rsidRDefault="00890531" w:rsidP="00CA7E29">
            <w:pPr>
              <w:rPr>
                <w:rFonts w:ascii="Times New Roman" w:hAnsi="Times New Roman"/>
                <w:b/>
              </w:rPr>
            </w:pPr>
            <w:r w:rsidRPr="009D1B7A">
              <w:rPr>
                <w:rFonts w:ascii="Times New Roman" w:hAnsi="Times New Roman"/>
                <w:b/>
              </w:rPr>
              <w:t xml:space="preserve">Individuals </w:t>
            </w:r>
          </w:p>
        </w:tc>
        <w:tc>
          <w:tcPr>
            <w:tcW w:w="2727" w:type="dxa"/>
            <w:shd w:val="clear" w:color="auto" w:fill="auto"/>
          </w:tcPr>
          <w:p w:rsidR="00890531" w:rsidRPr="009D1B7A" w:rsidRDefault="00890531" w:rsidP="00890531">
            <w:pPr>
              <w:jc w:val="center"/>
              <w:rPr>
                <w:rFonts w:ascii="Times New Roman" w:hAnsi="Times New Roman"/>
              </w:rPr>
            </w:pPr>
            <w:r w:rsidRPr="009D1B7A">
              <w:rPr>
                <w:rFonts w:ascii="Times New Roman" w:hAnsi="Times New Roman"/>
              </w:rPr>
              <w:t>1</w:t>
            </w:r>
          </w:p>
        </w:tc>
        <w:tc>
          <w:tcPr>
            <w:tcW w:w="2681" w:type="dxa"/>
            <w:shd w:val="clear" w:color="auto" w:fill="auto"/>
          </w:tcPr>
          <w:p w:rsidR="00890531" w:rsidRPr="009D1B7A" w:rsidRDefault="00890531" w:rsidP="00890531">
            <w:pPr>
              <w:jc w:val="center"/>
              <w:rPr>
                <w:rFonts w:ascii="Times New Roman" w:hAnsi="Times New Roman"/>
              </w:rPr>
            </w:pPr>
            <w:r w:rsidRPr="009D1B7A">
              <w:rPr>
                <w:rFonts w:ascii="Times New Roman" w:hAnsi="Times New Roman"/>
              </w:rPr>
              <w:t>4</w:t>
            </w:r>
          </w:p>
        </w:tc>
      </w:tr>
      <w:tr w:rsidR="00890531" w:rsidRPr="009D1B7A">
        <w:trPr>
          <w:trHeight w:val="327"/>
          <w:jc w:val="center"/>
        </w:trPr>
        <w:tc>
          <w:tcPr>
            <w:tcW w:w="2635" w:type="dxa"/>
            <w:shd w:val="clear" w:color="auto" w:fill="D9D9D9"/>
          </w:tcPr>
          <w:p w:rsidR="00890531" w:rsidRPr="009D1B7A" w:rsidRDefault="00890531" w:rsidP="00CA7E29">
            <w:pPr>
              <w:rPr>
                <w:rFonts w:ascii="Times New Roman" w:hAnsi="Times New Roman"/>
                <w:b/>
              </w:rPr>
            </w:pPr>
            <w:r w:rsidRPr="009D1B7A">
              <w:rPr>
                <w:rFonts w:ascii="Times New Roman" w:hAnsi="Times New Roman"/>
                <w:b/>
              </w:rPr>
              <w:t xml:space="preserve">Governmental </w:t>
            </w:r>
          </w:p>
        </w:tc>
        <w:tc>
          <w:tcPr>
            <w:tcW w:w="2727" w:type="dxa"/>
            <w:shd w:val="clear" w:color="auto" w:fill="auto"/>
          </w:tcPr>
          <w:p w:rsidR="00890531" w:rsidRPr="009D1B7A" w:rsidRDefault="00890531" w:rsidP="00890531">
            <w:pPr>
              <w:jc w:val="center"/>
              <w:rPr>
                <w:rFonts w:ascii="Times New Roman" w:hAnsi="Times New Roman"/>
              </w:rPr>
            </w:pPr>
            <w:r w:rsidRPr="009D1B7A">
              <w:rPr>
                <w:rFonts w:ascii="Times New Roman" w:hAnsi="Times New Roman"/>
              </w:rPr>
              <w:t>0</w:t>
            </w:r>
          </w:p>
        </w:tc>
        <w:tc>
          <w:tcPr>
            <w:tcW w:w="2681" w:type="dxa"/>
            <w:shd w:val="clear" w:color="auto" w:fill="auto"/>
          </w:tcPr>
          <w:p w:rsidR="00890531" w:rsidRPr="009D1B7A" w:rsidRDefault="00890531" w:rsidP="00890531">
            <w:pPr>
              <w:jc w:val="center"/>
              <w:rPr>
                <w:rFonts w:ascii="Times New Roman" w:hAnsi="Times New Roman"/>
              </w:rPr>
            </w:pPr>
            <w:r w:rsidRPr="009D1B7A">
              <w:rPr>
                <w:rFonts w:ascii="Times New Roman" w:hAnsi="Times New Roman"/>
              </w:rPr>
              <w:t>1</w:t>
            </w:r>
          </w:p>
        </w:tc>
      </w:tr>
      <w:tr w:rsidR="00890531" w:rsidRPr="009D1B7A">
        <w:trPr>
          <w:trHeight w:val="309"/>
          <w:jc w:val="center"/>
        </w:trPr>
        <w:tc>
          <w:tcPr>
            <w:tcW w:w="2635" w:type="dxa"/>
            <w:shd w:val="clear" w:color="auto" w:fill="D9D9D9"/>
          </w:tcPr>
          <w:p w:rsidR="00890531" w:rsidRPr="009D1B7A" w:rsidRDefault="00CA7E29" w:rsidP="00CA7E29">
            <w:pPr>
              <w:rPr>
                <w:rFonts w:ascii="Times New Roman" w:hAnsi="Times New Roman"/>
                <w:b/>
              </w:rPr>
            </w:pPr>
            <w:r w:rsidRPr="009D1B7A">
              <w:rPr>
                <w:rFonts w:ascii="Times New Roman" w:hAnsi="Times New Roman"/>
                <w:b/>
              </w:rPr>
              <w:t>Community Group</w:t>
            </w:r>
          </w:p>
        </w:tc>
        <w:tc>
          <w:tcPr>
            <w:tcW w:w="2727" w:type="dxa"/>
            <w:shd w:val="clear" w:color="auto" w:fill="auto"/>
          </w:tcPr>
          <w:p w:rsidR="00890531" w:rsidRPr="009D1B7A" w:rsidRDefault="00890531" w:rsidP="00890531">
            <w:pPr>
              <w:jc w:val="center"/>
              <w:rPr>
                <w:rFonts w:ascii="Times New Roman" w:hAnsi="Times New Roman"/>
              </w:rPr>
            </w:pPr>
            <w:r w:rsidRPr="009D1B7A">
              <w:rPr>
                <w:rFonts w:ascii="Times New Roman" w:hAnsi="Times New Roman"/>
              </w:rPr>
              <w:t>0</w:t>
            </w:r>
          </w:p>
        </w:tc>
        <w:tc>
          <w:tcPr>
            <w:tcW w:w="2681" w:type="dxa"/>
            <w:shd w:val="clear" w:color="auto" w:fill="auto"/>
          </w:tcPr>
          <w:p w:rsidR="00890531" w:rsidRPr="009D1B7A" w:rsidRDefault="00890531" w:rsidP="00CA7E29">
            <w:pPr>
              <w:jc w:val="center"/>
              <w:rPr>
                <w:rFonts w:ascii="Times New Roman" w:hAnsi="Times New Roman"/>
              </w:rPr>
            </w:pPr>
            <w:r w:rsidRPr="009D1B7A">
              <w:rPr>
                <w:rFonts w:ascii="Times New Roman" w:hAnsi="Times New Roman"/>
              </w:rPr>
              <w:t>3</w:t>
            </w:r>
          </w:p>
        </w:tc>
      </w:tr>
    </w:tbl>
    <w:p w:rsidR="00CC2700" w:rsidRPr="009D1B7A" w:rsidRDefault="00CC2700" w:rsidP="00CC2700">
      <w:pPr>
        <w:spacing w:line="360" w:lineRule="auto"/>
        <w:jc w:val="both"/>
        <w:rPr>
          <w:rFonts w:ascii="Times New Roman" w:hAnsi="Times New Roman"/>
          <w:bCs/>
        </w:rPr>
      </w:pPr>
    </w:p>
    <w:p w:rsidR="00D9743B" w:rsidRPr="009D1B7A" w:rsidRDefault="003B7E2A" w:rsidP="0065486E">
      <w:pPr>
        <w:spacing w:line="480" w:lineRule="auto"/>
        <w:ind w:firstLine="720"/>
        <w:jc w:val="both"/>
        <w:rPr>
          <w:rFonts w:ascii="Times New Roman" w:hAnsi="Times New Roman"/>
          <w:bCs/>
        </w:rPr>
      </w:pPr>
      <w:r w:rsidRPr="009D1B7A">
        <w:rPr>
          <w:rFonts w:ascii="Times New Roman" w:hAnsi="Times New Roman"/>
          <w:bCs/>
        </w:rPr>
        <w:t>An educational institution supported 66% of Mapa Verde projects</w:t>
      </w:r>
      <w:r w:rsidR="00F36EAA" w:rsidRPr="009D1B7A">
        <w:rPr>
          <w:rFonts w:ascii="Times New Roman" w:hAnsi="Times New Roman"/>
          <w:bCs/>
        </w:rPr>
        <w:t xml:space="preserve">. </w:t>
      </w:r>
      <w:r w:rsidR="003F7D31" w:rsidRPr="009D1B7A">
        <w:rPr>
          <w:rFonts w:ascii="Times New Roman" w:hAnsi="Times New Roman"/>
          <w:bCs/>
        </w:rPr>
        <w:t>Successful education projects with Green Map ranged from larger universities, such as Unicamp in Brazil, to small local primary schools located in Pere</w:t>
      </w:r>
      <w:r w:rsidR="00FA0764" w:rsidRPr="009D1B7A">
        <w:rPr>
          <w:rFonts w:ascii="Times New Roman" w:hAnsi="Times New Roman"/>
          <w:bCs/>
        </w:rPr>
        <w:t>ir</w:t>
      </w:r>
      <w:r w:rsidR="003F7D31" w:rsidRPr="009D1B7A">
        <w:rPr>
          <w:rFonts w:ascii="Times New Roman" w:hAnsi="Times New Roman"/>
          <w:bCs/>
        </w:rPr>
        <w:t>a, Colombia.</w:t>
      </w:r>
      <w:r w:rsidR="00890531" w:rsidRPr="009D1B7A">
        <w:rPr>
          <w:rFonts w:ascii="Times New Roman" w:hAnsi="Times New Roman"/>
          <w:bCs/>
        </w:rPr>
        <w:t xml:space="preserve"> 22% were supported by a non-governmental</w:t>
      </w:r>
      <w:r w:rsidR="00D9743B" w:rsidRPr="009D1B7A">
        <w:rPr>
          <w:rFonts w:ascii="Times New Roman" w:hAnsi="Times New Roman"/>
          <w:bCs/>
        </w:rPr>
        <w:t xml:space="preserve"> organization, </w:t>
      </w:r>
      <w:r w:rsidR="003F7D31" w:rsidRPr="009D1B7A">
        <w:rPr>
          <w:rFonts w:ascii="Times New Roman" w:hAnsi="Times New Roman"/>
          <w:bCs/>
        </w:rPr>
        <w:t>while</w:t>
      </w:r>
      <w:r w:rsidR="00D9743B" w:rsidRPr="009D1B7A">
        <w:rPr>
          <w:rFonts w:ascii="Times New Roman" w:hAnsi="Times New Roman"/>
          <w:bCs/>
        </w:rPr>
        <w:t xml:space="preserve"> </w:t>
      </w:r>
      <w:r w:rsidRPr="009D1B7A">
        <w:rPr>
          <w:rFonts w:ascii="Times New Roman" w:hAnsi="Times New Roman"/>
          <w:bCs/>
        </w:rPr>
        <w:t>individuals organized 11% of maps</w:t>
      </w:r>
      <w:r w:rsidR="00D9743B" w:rsidRPr="009D1B7A">
        <w:rPr>
          <w:rFonts w:ascii="Times New Roman" w:hAnsi="Times New Roman"/>
          <w:bCs/>
        </w:rPr>
        <w:t xml:space="preserve">. No successful project was registered or supported by governmental organizations or </w:t>
      </w:r>
      <w:r w:rsidR="00890531" w:rsidRPr="009D1B7A">
        <w:rPr>
          <w:rFonts w:ascii="Times New Roman" w:hAnsi="Times New Roman"/>
          <w:bCs/>
        </w:rPr>
        <w:t>community</w:t>
      </w:r>
      <w:r w:rsidR="00D9743B" w:rsidRPr="009D1B7A">
        <w:rPr>
          <w:rFonts w:ascii="Times New Roman" w:hAnsi="Times New Roman"/>
          <w:bCs/>
        </w:rPr>
        <w:t xml:space="preserve"> groups. </w:t>
      </w:r>
    </w:p>
    <w:p w:rsidR="00CC2700" w:rsidRPr="009D1B7A" w:rsidRDefault="00D9743B" w:rsidP="0065486E">
      <w:pPr>
        <w:spacing w:line="480" w:lineRule="auto"/>
        <w:ind w:firstLine="720"/>
        <w:jc w:val="both"/>
        <w:rPr>
          <w:rFonts w:ascii="Times New Roman" w:hAnsi="Times New Roman"/>
          <w:bCs/>
        </w:rPr>
      </w:pPr>
      <w:r w:rsidRPr="009D1B7A">
        <w:rPr>
          <w:rFonts w:ascii="Times New Roman" w:hAnsi="Times New Roman"/>
          <w:bCs/>
        </w:rPr>
        <w:t xml:space="preserve">Out of the total unsuccessful maps, 66% were supported and created by </w:t>
      </w:r>
      <w:r w:rsidR="00FA0764" w:rsidRPr="009D1B7A">
        <w:rPr>
          <w:rFonts w:ascii="Times New Roman" w:hAnsi="Times New Roman"/>
          <w:bCs/>
        </w:rPr>
        <w:t>educational institution</w:t>
      </w:r>
      <w:r w:rsidR="00F36EAA" w:rsidRPr="009D1B7A">
        <w:rPr>
          <w:rFonts w:ascii="Times New Roman" w:hAnsi="Times New Roman"/>
          <w:bCs/>
        </w:rPr>
        <w:t>, 33% by individuals</w:t>
      </w:r>
      <w:r w:rsidRPr="009D1B7A">
        <w:rPr>
          <w:rFonts w:ascii="Times New Roman" w:hAnsi="Times New Roman"/>
          <w:bCs/>
        </w:rPr>
        <w:t xml:space="preserve">, 25% by </w:t>
      </w:r>
      <w:r w:rsidR="00F36EAA" w:rsidRPr="009D1B7A">
        <w:rPr>
          <w:rFonts w:ascii="Times New Roman" w:hAnsi="Times New Roman"/>
          <w:bCs/>
        </w:rPr>
        <w:t xml:space="preserve">community groups, </w:t>
      </w:r>
      <w:r w:rsidR="00F23C64" w:rsidRPr="009D1B7A">
        <w:rPr>
          <w:rFonts w:ascii="Times New Roman" w:hAnsi="Times New Roman"/>
          <w:bCs/>
        </w:rPr>
        <w:t>and 8% respectively by</w:t>
      </w:r>
      <w:r w:rsidR="00F36EAA" w:rsidRPr="009D1B7A">
        <w:rPr>
          <w:rFonts w:ascii="Times New Roman" w:hAnsi="Times New Roman"/>
          <w:bCs/>
        </w:rPr>
        <w:t xml:space="preserve"> non-governmental</w:t>
      </w:r>
      <w:r w:rsidRPr="009D1B7A">
        <w:rPr>
          <w:rFonts w:ascii="Times New Roman" w:hAnsi="Times New Roman"/>
          <w:bCs/>
        </w:rPr>
        <w:t xml:space="preserve"> organization, and governmental organizations. </w:t>
      </w:r>
      <w:r w:rsidR="00F36EAA" w:rsidRPr="009D1B7A">
        <w:rPr>
          <w:rFonts w:ascii="Times New Roman" w:hAnsi="Times New Roman"/>
          <w:bCs/>
        </w:rPr>
        <w:t xml:space="preserve">The only map project supported by a governmental organization was in Yumbo, Colombia. </w:t>
      </w:r>
      <w:r w:rsidR="00B84279" w:rsidRPr="009D1B7A">
        <w:rPr>
          <w:rFonts w:ascii="Times New Roman" w:hAnsi="Times New Roman"/>
          <w:bCs/>
        </w:rPr>
        <w:t>To better understand</w:t>
      </w:r>
      <w:r w:rsidR="00CC2700" w:rsidRPr="009D1B7A">
        <w:rPr>
          <w:rFonts w:ascii="Times New Roman" w:hAnsi="Times New Roman"/>
          <w:bCs/>
        </w:rPr>
        <w:t xml:space="preserve"> the success of organizations</w:t>
      </w:r>
      <w:r w:rsidR="00B84279" w:rsidRPr="009D1B7A">
        <w:rPr>
          <w:rFonts w:ascii="Times New Roman" w:hAnsi="Times New Roman"/>
          <w:bCs/>
        </w:rPr>
        <w:t>,</w:t>
      </w:r>
      <w:r w:rsidR="00CC2700" w:rsidRPr="009D1B7A">
        <w:rPr>
          <w:rFonts w:ascii="Times New Roman" w:hAnsi="Times New Roman"/>
          <w:bCs/>
        </w:rPr>
        <w:t xml:space="preserve"> Table</w:t>
      </w:r>
      <w:r w:rsidR="005A23F6">
        <w:rPr>
          <w:rFonts w:ascii="Times New Roman" w:hAnsi="Times New Roman"/>
          <w:bCs/>
        </w:rPr>
        <w:t xml:space="preserve"> </w:t>
      </w:r>
      <w:r w:rsidR="00F23C64" w:rsidRPr="009D1B7A">
        <w:rPr>
          <w:rFonts w:ascii="Times New Roman" w:hAnsi="Times New Roman"/>
          <w:bCs/>
        </w:rPr>
        <w:t>5 outlines the success rates of</w:t>
      </w:r>
      <w:r w:rsidR="00CC2700" w:rsidRPr="009D1B7A">
        <w:rPr>
          <w:rFonts w:ascii="Times New Roman" w:hAnsi="Times New Roman"/>
          <w:bCs/>
        </w:rPr>
        <w:t xml:space="preserve"> each. </w:t>
      </w:r>
      <w:r w:rsidR="00FA0764" w:rsidRPr="009D1B7A">
        <w:rPr>
          <w:rFonts w:ascii="Times New Roman" w:hAnsi="Times New Roman"/>
          <w:bCs/>
        </w:rPr>
        <w:t>Non-governmental organizations had the highest success rate, where governmental organizations and community groups did not.</w:t>
      </w:r>
    </w:p>
    <w:p w:rsidR="00B84279" w:rsidRPr="009D1B7A" w:rsidRDefault="00B84279" w:rsidP="00CC2700">
      <w:pPr>
        <w:spacing w:line="360" w:lineRule="auto"/>
        <w:jc w:val="both"/>
        <w:rPr>
          <w:rFonts w:ascii="Times New Roman" w:hAnsi="Times New Roman"/>
          <w:bCs/>
        </w:rPr>
      </w:pPr>
    </w:p>
    <w:p w:rsidR="00CC2700" w:rsidRPr="009D1B7A" w:rsidRDefault="00CC2700" w:rsidP="00CC2700">
      <w:pPr>
        <w:spacing w:line="360" w:lineRule="auto"/>
        <w:jc w:val="both"/>
        <w:rPr>
          <w:rFonts w:ascii="Times New Roman" w:hAnsi="Times New Roman"/>
          <w:bCs/>
          <w:i/>
        </w:rPr>
      </w:pPr>
      <w:r w:rsidRPr="009D1B7A">
        <w:rPr>
          <w:rFonts w:ascii="Times New Roman" w:hAnsi="Times New Roman"/>
          <w:bCs/>
        </w:rPr>
        <w:t xml:space="preserve">TABLE-5 </w:t>
      </w:r>
      <w:r w:rsidRPr="009D1B7A">
        <w:rPr>
          <w:rFonts w:ascii="Times New Roman" w:hAnsi="Times New Roman"/>
          <w:bCs/>
          <w:i/>
        </w:rPr>
        <w:t>Success Rate of Organizations</w:t>
      </w:r>
    </w:p>
    <w:tbl>
      <w:tblPr>
        <w:tblpPr w:leftFromText="180" w:rightFromText="180" w:vertAnchor="text" w:horzAnchor="page" w:tblpX="2809" w:tblpY="146"/>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600" w:firstRow="0" w:lastRow="0" w:firstColumn="0" w:lastColumn="0" w:noHBand="1" w:noVBand="1"/>
      </w:tblPr>
      <w:tblGrid>
        <w:gridCol w:w="3708"/>
        <w:gridCol w:w="2520"/>
      </w:tblGrid>
      <w:tr w:rsidR="00CC2700" w:rsidRPr="009D1B7A">
        <w:trPr>
          <w:trHeight w:val="297"/>
        </w:trPr>
        <w:tc>
          <w:tcPr>
            <w:tcW w:w="3708" w:type="dxa"/>
            <w:shd w:val="clear" w:color="auto" w:fill="D9D9D9"/>
          </w:tcPr>
          <w:p w:rsidR="00CC2700" w:rsidRPr="009D1B7A" w:rsidRDefault="00CC2700" w:rsidP="00B84279">
            <w:pPr>
              <w:jc w:val="center"/>
              <w:rPr>
                <w:rFonts w:ascii="Times New Roman" w:hAnsi="Times New Roman"/>
                <w:b/>
              </w:rPr>
            </w:pPr>
            <w:r w:rsidRPr="009D1B7A">
              <w:rPr>
                <w:rFonts w:ascii="Times New Roman" w:hAnsi="Times New Roman"/>
                <w:b/>
              </w:rPr>
              <w:t>Organization</w:t>
            </w:r>
          </w:p>
        </w:tc>
        <w:tc>
          <w:tcPr>
            <w:tcW w:w="2520" w:type="dxa"/>
            <w:shd w:val="clear" w:color="auto" w:fill="D9D9D9"/>
          </w:tcPr>
          <w:p w:rsidR="00CC2700" w:rsidRPr="009D1B7A" w:rsidRDefault="00CC2700" w:rsidP="00B84279">
            <w:pPr>
              <w:jc w:val="center"/>
              <w:rPr>
                <w:rFonts w:ascii="Times New Roman" w:hAnsi="Times New Roman"/>
                <w:b/>
              </w:rPr>
            </w:pPr>
            <w:r w:rsidRPr="009D1B7A">
              <w:rPr>
                <w:rFonts w:ascii="Times New Roman" w:hAnsi="Times New Roman"/>
                <w:b/>
              </w:rPr>
              <w:t>Success Rate</w:t>
            </w:r>
          </w:p>
        </w:tc>
      </w:tr>
      <w:tr w:rsidR="00CC2700" w:rsidRPr="009D1B7A">
        <w:trPr>
          <w:trHeight w:val="297"/>
        </w:trPr>
        <w:tc>
          <w:tcPr>
            <w:tcW w:w="3708" w:type="dxa"/>
            <w:shd w:val="clear" w:color="auto" w:fill="auto"/>
          </w:tcPr>
          <w:p w:rsidR="00CC2700" w:rsidRPr="003B7E2A" w:rsidRDefault="00FA0764" w:rsidP="00B84279">
            <w:pPr>
              <w:jc w:val="center"/>
              <w:rPr>
                <w:rFonts w:ascii="Times New Roman" w:hAnsi="Times New Roman"/>
              </w:rPr>
            </w:pPr>
            <w:r w:rsidRPr="003B7E2A">
              <w:rPr>
                <w:rFonts w:ascii="Times New Roman" w:hAnsi="Times New Roman"/>
              </w:rPr>
              <w:t>Educational Institution</w:t>
            </w:r>
            <w:del w:id="13" w:author="David Salisbury" w:date="2011-09-26T12:01:00Z">
              <w:r w:rsidR="00CC2700" w:rsidRPr="003B7E2A" w:rsidDel="00FA0764">
                <w:rPr>
                  <w:rFonts w:ascii="Times New Roman" w:hAnsi="Times New Roman"/>
                </w:rPr>
                <w:delText>Education System</w:delText>
              </w:r>
            </w:del>
          </w:p>
        </w:tc>
        <w:tc>
          <w:tcPr>
            <w:tcW w:w="2520" w:type="dxa"/>
            <w:shd w:val="clear" w:color="auto" w:fill="auto"/>
          </w:tcPr>
          <w:p w:rsidR="00CC2700" w:rsidRPr="009D1B7A" w:rsidRDefault="00CC2700" w:rsidP="00B84279">
            <w:pPr>
              <w:jc w:val="center"/>
              <w:rPr>
                <w:rFonts w:ascii="Times New Roman" w:hAnsi="Times New Roman"/>
              </w:rPr>
            </w:pPr>
            <w:r w:rsidRPr="009D1B7A">
              <w:rPr>
                <w:rFonts w:ascii="Times New Roman" w:hAnsi="Times New Roman"/>
              </w:rPr>
              <w:t>42%</w:t>
            </w:r>
          </w:p>
        </w:tc>
      </w:tr>
      <w:tr w:rsidR="00CC2700" w:rsidRPr="009D1B7A">
        <w:trPr>
          <w:trHeight w:val="297"/>
        </w:trPr>
        <w:tc>
          <w:tcPr>
            <w:tcW w:w="3708" w:type="dxa"/>
            <w:shd w:val="clear" w:color="auto" w:fill="auto"/>
          </w:tcPr>
          <w:p w:rsidR="00CC2700" w:rsidRPr="009D1B7A" w:rsidRDefault="00CC2700" w:rsidP="00B84279">
            <w:pPr>
              <w:jc w:val="center"/>
              <w:rPr>
                <w:rFonts w:ascii="Times New Roman" w:hAnsi="Times New Roman"/>
              </w:rPr>
            </w:pPr>
            <w:r w:rsidRPr="009D1B7A">
              <w:rPr>
                <w:rFonts w:ascii="Times New Roman" w:hAnsi="Times New Roman"/>
              </w:rPr>
              <w:t>Individuals</w:t>
            </w:r>
          </w:p>
        </w:tc>
        <w:tc>
          <w:tcPr>
            <w:tcW w:w="2520" w:type="dxa"/>
            <w:shd w:val="clear" w:color="auto" w:fill="auto"/>
          </w:tcPr>
          <w:p w:rsidR="00CC2700" w:rsidRPr="009D1B7A" w:rsidRDefault="00B84279" w:rsidP="00B84279">
            <w:pPr>
              <w:jc w:val="center"/>
              <w:rPr>
                <w:rFonts w:ascii="Times New Roman" w:hAnsi="Times New Roman"/>
              </w:rPr>
            </w:pPr>
            <w:r w:rsidRPr="009D1B7A">
              <w:rPr>
                <w:rFonts w:ascii="Times New Roman" w:hAnsi="Times New Roman"/>
              </w:rPr>
              <w:t>20</w:t>
            </w:r>
            <w:r w:rsidR="00CC2700" w:rsidRPr="009D1B7A">
              <w:rPr>
                <w:rFonts w:ascii="Times New Roman" w:hAnsi="Times New Roman"/>
              </w:rPr>
              <w:t xml:space="preserve"> %</w:t>
            </w:r>
          </w:p>
        </w:tc>
      </w:tr>
      <w:tr w:rsidR="00CC2700" w:rsidRPr="009D1B7A">
        <w:trPr>
          <w:trHeight w:val="71"/>
        </w:trPr>
        <w:tc>
          <w:tcPr>
            <w:tcW w:w="3708" w:type="dxa"/>
            <w:shd w:val="clear" w:color="auto" w:fill="auto"/>
          </w:tcPr>
          <w:p w:rsidR="00CC2700" w:rsidRPr="009D1B7A" w:rsidRDefault="00CC2700" w:rsidP="00B84279">
            <w:pPr>
              <w:jc w:val="center"/>
              <w:rPr>
                <w:rFonts w:ascii="Times New Roman" w:hAnsi="Times New Roman"/>
              </w:rPr>
            </w:pPr>
            <w:r w:rsidRPr="009D1B7A">
              <w:rPr>
                <w:rFonts w:ascii="Times New Roman" w:hAnsi="Times New Roman"/>
              </w:rPr>
              <w:t>Non-Governmental Organizations</w:t>
            </w:r>
          </w:p>
        </w:tc>
        <w:tc>
          <w:tcPr>
            <w:tcW w:w="2520" w:type="dxa"/>
            <w:shd w:val="clear" w:color="auto" w:fill="auto"/>
          </w:tcPr>
          <w:p w:rsidR="00CC2700" w:rsidRPr="009D1B7A" w:rsidRDefault="00CC2700" w:rsidP="00B84279">
            <w:pPr>
              <w:jc w:val="center"/>
              <w:rPr>
                <w:rFonts w:ascii="Times New Roman" w:hAnsi="Times New Roman"/>
              </w:rPr>
            </w:pPr>
            <w:r w:rsidRPr="009D1B7A">
              <w:rPr>
                <w:rFonts w:ascii="Times New Roman" w:hAnsi="Times New Roman"/>
              </w:rPr>
              <w:t>66%</w:t>
            </w:r>
          </w:p>
        </w:tc>
      </w:tr>
      <w:tr w:rsidR="00CC2700" w:rsidRPr="009D1B7A">
        <w:trPr>
          <w:trHeight w:val="71"/>
        </w:trPr>
        <w:tc>
          <w:tcPr>
            <w:tcW w:w="3708" w:type="dxa"/>
            <w:shd w:val="clear" w:color="auto" w:fill="auto"/>
          </w:tcPr>
          <w:p w:rsidR="00CC2700" w:rsidRPr="009D1B7A" w:rsidRDefault="00CC2700" w:rsidP="00B84279">
            <w:pPr>
              <w:jc w:val="center"/>
              <w:rPr>
                <w:rFonts w:ascii="Times New Roman" w:hAnsi="Times New Roman"/>
              </w:rPr>
            </w:pPr>
            <w:r w:rsidRPr="009D1B7A">
              <w:rPr>
                <w:rFonts w:ascii="Times New Roman" w:hAnsi="Times New Roman"/>
              </w:rPr>
              <w:t>Governmental Organization</w:t>
            </w:r>
          </w:p>
        </w:tc>
        <w:tc>
          <w:tcPr>
            <w:tcW w:w="2520" w:type="dxa"/>
            <w:shd w:val="clear" w:color="auto" w:fill="auto"/>
          </w:tcPr>
          <w:p w:rsidR="00CC2700" w:rsidRPr="009D1B7A" w:rsidRDefault="00CC2700" w:rsidP="00B84279">
            <w:pPr>
              <w:jc w:val="center"/>
              <w:rPr>
                <w:rFonts w:ascii="Times New Roman" w:hAnsi="Times New Roman"/>
              </w:rPr>
            </w:pPr>
            <w:r w:rsidRPr="009D1B7A">
              <w:rPr>
                <w:rFonts w:ascii="Times New Roman" w:hAnsi="Times New Roman"/>
              </w:rPr>
              <w:t>0%</w:t>
            </w:r>
          </w:p>
        </w:tc>
      </w:tr>
      <w:tr w:rsidR="00CC2700" w:rsidRPr="009D1B7A">
        <w:trPr>
          <w:trHeight w:val="71"/>
        </w:trPr>
        <w:tc>
          <w:tcPr>
            <w:tcW w:w="3708" w:type="dxa"/>
            <w:shd w:val="clear" w:color="auto" w:fill="auto"/>
          </w:tcPr>
          <w:p w:rsidR="00CC2700" w:rsidRPr="009D1B7A" w:rsidRDefault="00CC2700" w:rsidP="00B84279">
            <w:pPr>
              <w:jc w:val="center"/>
              <w:rPr>
                <w:rFonts w:ascii="Times New Roman" w:hAnsi="Times New Roman"/>
              </w:rPr>
            </w:pPr>
            <w:r w:rsidRPr="009D1B7A">
              <w:rPr>
                <w:rFonts w:ascii="Times New Roman" w:hAnsi="Times New Roman"/>
              </w:rPr>
              <w:t>Community Group</w:t>
            </w:r>
          </w:p>
        </w:tc>
        <w:tc>
          <w:tcPr>
            <w:tcW w:w="2520" w:type="dxa"/>
            <w:shd w:val="clear" w:color="auto" w:fill="auto"/>
          </w:tcPr>
          <w:p w:rsidR="00CC2700" w:rsidRPr="009D1B7A" w:rsidRDefault="00CC2700" w:rsidP="00B84279">
            <w:pPr>
              <w:jc w:val="center"/>
              <w:rPr>
                <w:rFonts w:ascii="Times New Roman" w:hAnsi="Times New Roman"/>
              </w:rPr>
            </w:pPr>
            <w:r w:rsidRPr="009D1B7A">
              <w:rPr>
                <w:rFonts w:ascii="Times New Roman" w:hAnsi="Times New Roman"/>
              </w:rPr>
              <w:t>0%</w:t>
            </w:r>
          </w:p>
        </w:tc>
      </w:tr>
    </w:tbl>
    <w:p w:rsidR="00D9743B" w:rsidRPr="009D1B7A" w:rsidRDefault="00D9743B" w:rsidP="00B84279">
      <w:pPr>
        <w:spacing w:line="360" w:lineRule="auto"/>
        <w:jc w:val="both"/>
        <w:rPr>
          <w:rFonts w:ascii="Times New Roman" w:hAnsi="Times New Roman"/>
          <w:bCs/>
        </w:rPr>
      </w:pPr>
    </w:p>
    <w:p w:rsidR="00CC2700" w:rsidRPr="009D1B7A" w:rsidRDefault="00CC2700" w:rsidP="00D9743B">
      <w:pPr>
        <w:spacing w:line="360" w:lineRule="auto"/>
        <w:ind w:firstLine="720"/>
        <w:jc w:val="both"/>
        <w:rPr>
          <w:rFonts w:ascii="Times New Roman" w:hAnsi="Times New Roman"/>
          <w:bCs/>
        </w:rPr>
      </w:pPr>
    </w:p>
    <w:p w:rsidR="00CC2700" w:rsidRPr="009D1B7A" w:rsidRDefault="00CC2700" w:rsidP="00D9743B">
      <w:pPr>
        <w:spacing w:line="360" w:lineRule="auto"/>
        <w:ind w:firstLine="720"/>
        <w:jc w:val="both"/>
        <w:rPr>
          <w:rFonts w:ascii="Times New Roman" w:hAnsi="Times New Roman"/>
          <w:bCs/>
        </w:rPr>
      </w:pPr>
    </w:p>
    <w:p w:rsidR="00CC2700" w:rsidRPr="009D1B7A" w:rsidRDefault="00CC2700" w:rsidP="00D9743B">
      <w:pPr>
        <w:spacing w:line="360" w:lineRule="auto"/>
        <w:ind w:firstLine="720"/>
        <w:jc w:val="both"/>
        <w:rPr>
          <w:rFonts w:ascii="Times New Roman" w:hAnsi="Times New Roman"/>
          <w:bCs/>
        </w:rPr>
      </w:pPr>
    </w:p>
    <w:p w:rsidR="00CC2700" w:rsidRPr="009D1B7A" w:rsidRDefault="00CC2700" w:rsidP="00D9743B">
      <w:pPr>
        <w:spacing w:line="360" w:lineRule="auto"/>
        <w:ind w:firstLine="720"/>
        <w:jc w:val="both"/>
        <w:rPr>
          <w:rFonts w:ascii="Times New Roman" w:hAnsi="Times New Roman"/>
          <w:bCs/>
        </w:rPr>
      </w:pPr>
    </w:p>
    <w:p w:rsidR="0065486E" w:rsidRPr="009D1B7A" w:rsidRDefault="0065486E" w:rsidP="00D9743B">
      <w:pPr>
        <w:spacing w:line="360" w:lineRule="auto"/>
        <w:ind w:firstLine="720"/>
        <w:jc w:val="both"/>
        <w:rPr>
          <w:rFonts w:ascii="Times New Roman" w:hAnsi="Times New Roman"/>
          <w:bCs/>
        </w:rPr>
      </w:pPr>
    </w:p>
    <w:p w:rsidR="00CC2700" w:rsidRPr="009D1B7A" w:rsidRDefault="00CC2700" w:rsidP="0065486E">
      <w:pPr>
        <w:ind w:firstLine="720"/>
        <w:jc w:val="both"/>
        <w:rPr>
          <w:rFonts w:ascii="Times New Roman" w:hAnsi="Times New Roman"/>
          <w:bCs/>
        </w:rPr>
      </w:pPr>
    </w:p>
    <w:p w:rsidR="00D9743B" w:rsidRPr="009D1B7A" w:rsidRDefault="00D9743B" w:rsidP="0065486E">
      <w:pPr>
        <w:tabs>
          <w:tab w:val="left" w:pos="0"/>
        </w:tabs>
        <w:spacing w:line="480" w:lineRule="auto"/>
        <w:ind w:firstLine="720"/>
        <w:jc w:val="both"/>
        <w:rPr>
          <w:rFonts w:ascii="Times New Roman" w:hAnsi="Times New Roman"/>
          <w:bCs/>
        </w:rPr>
      </w:pPr>
      <w:r w:rsidRPr="009D1B7A">
        <w:rPr>
          <w:rFonts w:ascii="Times New Roman" w:hAnsi="Times New Roman"/>
          <w:bCs/>
        </w:rPr>
        <w:t xml:space="preserve">Map projects published their maps in various </w:t>
      </w:r>
      <w:r w:rsidR="00F36EAA" w:rsidRPr="009D1B7A">
        <w:rPr>
          <w:rFonts w:ascii="Times New Roman" w:hAnsi="Times New Roman"/>
          <w:bCs/>
        </w:rPr>
        <w:t>and often multiple ways</w:t>
      </w:r>
      <w:r w:rsidRPr="009D1B7A">
        <w:rPr>
          <w:rFonts w:ascii="Times New Roman" w:hAnsi="Times New Roman"/>
          <w:bCs/>
        </w:rPr>
        <w:t xml:space="preserve">. They ranged from interactive websites, murals, </w:t>
      </w:r>
      <w:r w:rsidR="00F36EAA" w:rsidRPr="009D1B7A">
        <w:rPr>
          <w:rFonts w:ascii="Times New Roman" w:hAnsi="Times New Roman"/>
          <w:bCs/>
        </w:rPr>
        <w:t>PDF’s, folding maps and posters</w:t>
      </w:r>
      <w:r w:rsidRPr="009D1B7A">
        <w:rPr>
          <w:rFonts w:ascii="Times New Roman" w:hAnsi="Times New Roman"/>
          <w:bCs/>
        </w:rPr>
        <w:t>.</w:t>
      </w:r>
      <w:r w:rsidR="003F7D31" w:rsidRPr="009D1B7A">
        <w:rPr>
          <w:rFonts w:ascii="Times New Roman" w:hAnsi="Times New Roman"/>
          <w:bCs/>
        </w:rPr>
        <w:t xml:space="preserve"> The average number of map products created per successful project was 2.5</w:t>
      </w:r>
      <w:r w:rsidR="009D6C39" w:rsidRPr="009D1B7A">
        <w:rPr>
          <w:rFonts w:ascii="Times New Roman" w:hAnsi="Times New Roman"/>
          <w:bCs/>
        </w:rPr>
        <w:t xml:space="preserve"> where unsuccessful projects produced an average of 1.8 map products</w:t>
      </w:r>
      <w:r w:rsidR="003F7D31" w:rsidRPr="009D1B7A">
        <w:rPr>
          <w:rFonts w:ascii="Times New Roman" w:hAnsi="Times New Roman"/>
          <w:bCs/>
        </w:rPr>
        <w:t xml:space="preserve">. </w:t>
      </w:r>
      <w:r w:rsidR="009D6C39" w:rsidRPr="009D1B7A">
        <w:rPr>
          <w:rFonts w:ascii="Times New Roman" w:hAnsi="Times New Roman"/>
          <w:bCs/>
        </w:rPr>
        <w:t>All three successful s</w:t>
      </w:r>
      <w:r w:rsidR="00510B01" w:rsidRPr="009D1B7A">
        <w:rPr>
          <w:rFonts w:ascii="Times New Roman" w:hAnsi="Times New Roman"/>
          <w:bCs/>
        </w:rPr>
        <w:t xml:space="preserve">chools in Pereira, Colombia succeeded in producing maps in all five forms. </w:t>
      </w:r>
    </w:p>
    <w:p w:rsidR="00D9743B" w:rsidRPr="009D1B7A" w:rsidRDefault="003F7D31" w:rsidP="0065486E">
      <w:pPr>
        <w:spacing w:line="480" w:lineRule="auto"/>
        <w:ind w:firstLine="720"/>
        <w:jc w:val="both"/>
        <w:rPr>
          <w:rFonts w:ascii="Times New Roman" w:hAnsi="Times New Roman"/>
          <w:bCs/>
        </w:rPr>
      </w:pPr>
      <w:r w:rsidRPr="009D1B7A">
        <w:rPr>
          <w:rFonts w:ascii="Times New Roman" w:hAnsi="Times New Roman"/>
          <w:bCs/>
        </w:rPr>
        <w:t>Regarding data analysis,</w:t>
      </w:r>
      <w:r w:rsidR="00D9743B" w:rsidRPr="009D1B7A">
        <w:rPr>
          <w:rFonts w:ascii="Times New Roman" w:hAnsi="Times New Roman"/>
          <w:bCs/>
        </w:rPr>
        <w:t xml:space="preserve"> </w:t>
      </w:r>
      <w:r w:rsidR="009D6C39" w:rsidRPr="009D1B7A">
        <w:rPr>
          <w:rFonts w:ascii="Times New Roman" w:hAnsi="Times New Roman"/>
          <w:bCs/>
        </w:rPr>
        <w:t>mapmakers</w:t>
      </w:r>
      <w:r w:rsidR="00D9743B" w:rsidRPr="009D1B7A">
        <w:rPr>
          <w:rFonts w:ascii="Times New Roman" w:hAnsi="Times New Roman"/>
          <w:bCs/>
        </w:rPr>
        <w:t xml:space="preserve"> used </w:t>
      </w:r>
      <w:r w:rsidR="009D6C39" w:rsidRPr="009D1B7A">
        <w:rPr>
          <w:rFonts w:ascii="Times New Roman" w:hAnsi="Times New Roman"/>
          <w:bCs/>
        </w:rPr>
        <w:t xml:space="preserve">at least </w:t>
      </w:r>
      <w:r w:rsidR="00D9743B" w:rsidRPr="009D1B7A">
        <w:rPr>
          <w:rFonts w:ascii="Times New Roman" w:hAnsi="Times New Roman"/>
          <w:bCs/>
        </w:rPr>
        <w:t xml:space="preserve">one or a combination of three methods to </w:t>
      </w:r>
      <w:r w:rsidR="009D6C39" w:rsidRPr="009D1B7A">
        <w:rPr>
          <w:rFonts w:ascii="Times New Roman" w:hAnsi="Times New Roman"/>
          <w:bCs/>
        </w:rPr>
        <w:t>attain</w:t>
      </w:r>
      <w:r w:rsidR="00D9743B" w:rsidRPr="009D1B7A">
        <w:rPr>
          <w:rFonts w:ascii="Times New Roman" w:hAnsi="Times New Roman"/>
          <w:bCs/>
        </w:rPr>
        <w:t xml:space="preserve"> participation, </w:t>
      </w:r>
      <w:r w:rsidR="009D6C39" w:rsidRPr="009D1B7A">
        <w:rPr>
          <w:rFonts w:ascii="Times New Roman" w:hAnsi="Times New Roman"/>
          <w:bCs/>
        </w:rPr>
        <w:t>gather</w:t>
      </w:r>
      <w:r w:rsidR="00D9743B" w:rsidRPr="009D1B7A">
        <w:rPr>
          <w:rFonts w:ascii="Times New Roman" w:hAnsi="Times New Roman"/>
          <w:bCs/>
        </w:rPr>
        <w:t xml:space="preserve"> data,</w:t>
      </w:r>
      <w:r w:rsidRPr="009D1B7A">
        <w:rPr>
          <w:rFonts w:ascii="Times New Roman" w:hAnsi="Times New Roman"/>
          <w:bCs/>
        </w:rPr>
        <w:t xml:space="preserve"> and</w:t>
      </w:r>
      <w:r w:rsidR="00D9743B" w:rsidRPr="009D1B7A">
        <w:rPr>
          <w:rFonts w:ascii="Times New Roman" w:hAnsi="Times New Roman"/>
          <w:bCs/>
        </w:rPr>
        <w:t xml:space="preserve"> analyze and create their map projects. They did this by organizing group meetings, conferences and surveys.</w:t>
      </w:r>
      <w:r w:rsidRPr="009D1B7A">
        <w:rPr>
          <w:rFonts w:ascii="Times New Roman" w:hAnsi="Times New Roman"/>
          <w:bCs/>
        </w:rPr>
        <w:t xml:space="preserve"> </w:t>
      </w:r>
    </w:p>
    <w:p w:rsidR="00D9743B" w:rsidRPr="009D1B7A" w:rsidRDefault="00D9743B" w:rsidP="00CC2700">
      <w:pPr>
        <w:ind w:firstLine="720"/>
        <w:jc w:val="both"/>
        <w:rPr>
          <w:rFonts w:ascii="Times New Roman" w:hAnsi="Times New Roman"/>
          <w:bCs/>
        </w:rPr>
      </w:pPr>
    </w:p>
    <w:p w:rsidR="003B7E2A" w:rsidRDefault="003B7E2A" w:rsidP="00D9743B">
      <w:pPr>
        <w:spacing w:line="360" w:lineRule="auto"/>
        <w:jc w:val="both"/>
        <w:rPr>
          <w:rFonts w:ascii="Times New Roman" w:hAnsi="Times New Roman"/>
          <w:bCs/>
        </w:rPr>
      </w:pPr>
    </w:p>
    <w:p w:rsidR="003B7E2A" w:rsidRDefault="003B7E2A" w:rsidP="00D9743B">
      <w:pPr>
        <w:spacing w:line="360" w:lineRule="auto"/>
        <w:jc w:val="both"/>
        <w:rPr>
          <w:rFonts w:ascii="Times New Roman" w:hAnsi="Times New Roman"/>
          <w:bCs/>
        </w:rPr>
      </w:pPr>
    </w:p>
    <w:p w:rsidR="00D9743B" w:rsidRPr="009D1B7A" w:rsidRDefault="009D6C39" w:rsidP="00D9743B">
      <w:pPr>
        <w:spacing w:line="360" w:lineRule="auto"/>
        <w:jc w:val="both"/>
        <w:rPr>
          <w:rFonts w:ascii="Times New Roman" w:hAnsi="Times New Roman"/>
          <w:bCs/>
          <w:i/>
        </w:rPr>
      </w:pPr>
      <w:r w:rsidRPr="009D1B7A">
        <w:rPr>
          <w:rFonts w:ascii="Times New Roman" w:hAnsi="Times New Roman"/>
          <w:bCs/>
        </w:rPr>
        <w:t>TABLE-6</w:t>
      </w:r>
      <w:r w:rsidR="00D9743B" w:rsidRPr="009D1B7A">
        <w:rPr>
          <w:rFonts w:ascii="Times New Roman" w:hAnsi="Times New Roman"/>
          <w:bCs/>
        </w:rPr>
        <w:t xml:space="preserve"> </w:t>
      </w:r>
      <w:r w:rsidR="00D9743B" w:rsidRPr="009D1B7A">
        <w:rPr>
          <w:rFonts w:ascii="Times New Roman" w:hAnsi="Times New Roman"/>
          <w:bCs/>
          <w:i/>
        </w:rPr>
        <w:t xml:space="preserve">Data Analysis Methods </w:t>
      </w:r>
    </w:p>
    <w:tbl>
      <w:tblPr>
        <w:tblW w:w="8043" w:type="dxa"/>
        <w:jc w:val="center"/>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600" w:firstRow="0" w:lastRow="0" w:firstColumn="0" w:lastColumn="0" w:noHBand="1" w:noVBand="1"/>
      </w:tblPr>
      <w:tblGrid>
        <w:gridCol w:w="2681"/>
        <w:gridCol w:w="2681"/>
        <w:gridCol w:w="2681"/>
      </w:tblGrid>
      <w:tr w:rsidR="00D9743B" w:rsidRPr="009D1B7A">
        <w:trPr>
          <w:trHeight w:val="390"/>
          <w:jc w:val="center"/>
        </w:trPr>
        <w:tc>
          <w:tcPr>
            <w:tcW w:w="2681" w:type="dxa"/>
            <w:shd w:val="clear" w:color="auto" w:fill="D9D9D9"/>
          </w:tcPr>
          <w:p w:rsidR="00D9743B" w:rsidRPr="009D1B7A" w:rsidRDefault="00D9743B" w:rsidP="00D9743B">
            <w:pPr>
              <w:keepNext/>
              <w:contextualSpacing/>
              <w:outlineLvl w:val="7"/>
              <w:rPr>
                <w:rFonts w:ascii="Times New Roman" w:hAnsi="Times New Roman"/>
              </w:rPr>
            </w:pPr>
          </w:p>
        </w:tc>
        <w:tc>
          <w:tcPr>
            <w:tcW w:w="2681" w:type="dxa"/>
            <w:shd w:val="clear" w:color="auto" w:fill="D9D9D9"/>
          </w:tcPr>
          <w:p w:rsidR="00D9743B" w:rsidRPr="009D1B7A" w:rsidRDefault="00510B01" w:rsidP="00510B01">
            <w:pPr>
              <w:keepNext/>
              <w:contextualSpacing/>
              <w:jc w:val="center"/>
              <w:outlineLvl w:val="7"/>
              <w:rPr>
                <w:rFonts w:ascii="Times New Roman" w:hAnsi="Times New Roman"/>
                <w:b/>
              </w:rPr>
            </w:pPr>
            <w:r w:rsidRPr="009D1B7A">
              <w:rPr>
                <w:rFonts w:ascii="Times New Roman" w:hAnsi="Times New Roman"/>
                <w:b/>
              </w:rPr>
              <w:t>Successful Projects</w:t>
            </w:r>
          </w:p>
        </w:tc>
        <w:tc>
          <w:tcPr>
            <w:tcW w:w="2681" w:type="dxa"/>
            <w:shd w:val="clear" w:color="auto" w:fill="D9D9D9"/>
          </w:tcPr>
          <w:p w:rsidR="00D9743B" w:rsidRPr="009D1B7A" w:rsidRDefault="00510B01" w:rsidP="00510B01">
            <w:pPr>
              <w:keepNext/>
              <w:contextualSpacing/>
              <w:jc w:val="center"/>
              <w:outlineLvl w:val="7"/>
              <w:rPr>
                <w:rFonts w:ascii="Times New Roman" w:hAnsi="Times New Roman"/>
                <w:b/>
              </w:rPr>
            </w:pPr>
            <w:r w:rsidRPr="009D1B7A">
              <w:rPr>
                <w:rFonts w:ascii="Times New Roman" w:hAnsi="Times New Roman"/>
                <w:b/>
              </w:rPr>
              <w:t>Unsuccessful Projects</w:t>
            </w:r>
          </w:p>
        </w:tc>
      </w:tr>
      <w:tr w:rsidR="00D9743B" w:rsidRPr="009D1B7A">
        <w:trPr>
          <w:trHeight w:val="301"/>
          <w:jc w:val="center"/>
        </w:trPr>
        <w:tc>
          <w:tcPr>
            <w:tcW w:w="2681" w:type="dxa"/>
            <w:shd w:val="clear" w:color="auto" w:fill="D9D9D9"/>
          </w:tcPr>
          <w:p w:rsidR="00D9743B" w:rsidRPr="009D1B7A" w:rsidRDefault="00D9743B" w:rsidP="00D9743B">
            <w:pPr>
              <w:keepNext/>
              <w:contextualSpacing/>
              <w:outlineLvl w:val="7"/>
              <w:rPr>
                <w:rFonts w:ascii="Times New Roman" w:hAnsi="Times New Roman"/>
                <w:b/>
              </w:rPr>
            </w:pPr>
            <w:r w:rsidRPr="009D1B7A">
              <w:rPr>
                <w:rFonts w:ascii="Times New Roman" w:hAnsi="Times New Roman"/>
                <w:b/>
              </w:rPr>
              <w:t>Group Meetings</w:t>
            </w:r>
          </w:p>
        </w:tc>
        <w:tc>
          <w:tcPr>
            <w:tcW w:w="2681" w:type="dxa"/>
            <w:shd w:val="clear" w:color="auto" w:fill="auto"/>
          </w:tcPr>
          <w:p w:rsidR="00D9743B" w:rsidRPr="009D1B7A" w:rsidRDefault="00D9743B" w:rsidP="00D9743B">
            <w:pPr>
              <w:keepNext/>
              <w:contextualSpacing/>
              <w:jc w:val="center"/>
              <w:outlineLvl w:val="7"/>
              <w:rPr>
                <w:rFonts w:ascii="Times New Roman" w:hAnsi="Times New Roman"/>
              </w:rPr>
            </w:pPr>
            <w:r w:rsidRPr="009D1B7A">
              <w:rPr>
                <w:rFonts w:ascii="Times New Roman" w:hAnsi="Times New Roman"/>
              </w:rPr>
              <w:t>7</w:t>
            </w:r>
          </w:p>
        </w:tc>
        <w:tc>
          <w:tcPr>
            <w:tcW w:w="2681" w:type="dxa"/>
            <w:shd w:val="clear" w:color="auto" w:fill="auto"/>
          </w:tcPr>
          <w:p w:rsidR="00D9743B" w:rsidRPr="009D1B7A" w:rsidRDefault="00510B01" w:rsidP="00D9743B">
            <w:pPr>
              <w:keepNext/>
              <w:contextualSpacing/>
              <w:jc w:val="center"/>
              <w:outlineLvl w:val="7"/>
              <w:rPr>
                <w:rFonts w:ascii="Times New Roman" w:hAnsi="Times New Roman"/>
              </w:rPr>
            </w:pPr>
            <w:r w:rsidRPr="009D1B7A">
              <w:rPr>
                <w:rFonts w:ascii="Times New Roman" w:hAnsi="Times New Roman"/>
              </w:rPr>
              <w:t>11</w:t>
            </w:r>
          </w:p>
        </w:tc>
      </w:tr>
      <w:tr w:rsidR="00D9743B" w:rsidRPr="009D1B7A">
        <w:trPr>
          <w:trHeight w:val="301"/>
          <w:jc w:val="center"/>
        </w:trPr>
        <w:tc>
          <w:tcPr>
            <w:tcW w:w="2681" w:type="dxa"/>
            <w:shd w:val="clear" w:color="auto" w:fill="D9D9D9"/>
          </w:tcPr>
          <w:p w:rsidR="00D9743B" w:rsidRPr="009D1B7A" w:rsidRDefault="00D9743B" w:rsidP="00D9743B">
            <w:pPr>
              <w:keepNext/>
              <w:contextualSpacing/>
              <w:outlineLvl w:val="7"/>
              <w:rPr>
                <w:rFonts w:ascii="Times New Roman" w:hAnsi="Times New Roman"/>
                <w:b/>
              </w:rPr>
            </w:pPr>
            <w:r w:rsidRPr="009D1B7A">
              <w:rPr>
                <w:rFonts w:ascii="Times New Roman" w:hAnsi="Times New Roman"/>
                <w:b/>
              </w:rPr>
              <w:t>Conferences</w:t>
            </w:r>
          </w:p>
        </w:tc>
        <w:tc>
          <w:tcPr>
            <w:tcW w:w="2681" w:type="dxa"/>
            <w:shd w:val="clear" w:color="auto" w:fill="auto"/>
          </w:tcPr>
          <w:p w:rsidR="00D9743B" w:rsidRPr="009D1B7A" w:rsidRDefault="00D9743B" w:rsidP="00D9743B">
            <w:pPr>
              <w:keepNext/>
              <w:contextualSpacing/>
              <w:jc w:val="center"/>
              <w:outlineLvl w:val="7"/>
              <w:rPr>
                <w:rFonts w:ascii="Times New Roman" w:hAnsi="Times New Roman"/>
              </w:rPr>
            </w:pPr>
            <w:r w:rsidRPr="009D1B7A">
              <w:rPr>
                <w:rFonts w:ascii="Times New Roman" w:hAnsi="Times New Roman"/>
              </w:rPr>
              <w:t>5</w:t>
            </w:r>
          </w:p>
        </w:tc>
        <w:tc>
          <w:tcPr>
            <w:tcW w:w="2681" w:type="dxa"/>
            <w:shd w:val="clear" w:color="auto" w:fill="auto"/>
          </w:tcPr>
          <w:p w:rsidR="00D9743B" w:rsidRPr="009D1B7A" w:rsidRDefault="00510B01" w:rsidP="00D9743B">
            <w:pPr>
              <w:keepNext/>
              <w:contextualSpacing/>
              <w:jc w:val="center"/>
              <w:outlineLvl w:val="7"/>
              <w:rPr>
                <w:rFonts w:ascii="Times New Roman" w:hAnsi="Times New Roman"/>
              </w:rPr>
            </w:pPr>
            <w:r w:rsidRPr="009D1B7A">
              <w:rPr>
                <w:rFonts w:ascii="Times New Roman" w:hAnsi="Times New Roman"/>
              </w:rPr>
              <w:t>7</w:t>
            </w:r>
          </w:p>
        </w:tc>
      </w:tr>
      <w:tr w:rsidR="00D9743B" w:rsidRPr="009D1B7A">
        <w:trPr>
          <w:trHeight w:val="72"/>
          <w:jc w:val="center"/>
        </w:trPr>
        <w:tc>
          <w:tcPr>
            <w:tcW w:w="2681" w:type="dxa"/>
            <w:shd w:val="clear" w:color="auto" w:fill="D9D9D9"/>
          </w:tcPr>
          <w:p w:rsidR="00D9743B" w:rsidRPr="009D1B7A" w:rsidRDefault="00D9743B" w:rsidP="00D9743B">
            <w:pPr>
              <w:keepNext/>
              <w:contextualSpacing/>
              <w:outlineLvl w:val="7"/>
              <w:rPr>
                <w:rFonts w:ascii="Times New Roman" w:hAnsi="Times New Roman"/>
                <w:b/>
              </w:rPr>
            </w:pPr>
            <w:r w:rsidRPr="009D1B7A">
              <w:rPr>
                <w:rFonts w:ascii="Times New Roman" w:hAnsi="Times New Roman"/>
                <w:b/>
              </w:rPr>
              <w:t>Surveys</w:t>
            </w:r>
          </w:p>
        </w:tc>
        <w:tc>
          <w:tcPr>
            <w:tcW w:w="2681" w:type="dxa"/>
            <w:shd w:val="clear" w:color="auto" w:fill="auto"/>
          </w:tcPr>
          <w:p w:rsidR="00D9743B" w:rsidRPr="009D1B7A" w:rsidRDefault="00D9743B" w:rsidP="00D9743B">
            <w:pPr>
              <w:keepNext/>
              <w:contextualSpacing/>
              <w:jc w:val="center"/>
              <w:outlineLvl w:val="7"/>
              <w:rPr>
                <w:rFonts w:ascii="Times New Roman" w:hAnsi="Times New Roman"/>
              </w:rPr>
            </w:pPr>
            <w:r w:rsidRPr="009D1B7A">
              <w:rPr>
                <w:rFonts w:ascii="Times New Roman" w:hAnsi="Times New Roman"/>
              </w:rPr>
              <w:t>4</w:t>
            </w:r>
          </w:p>
        </w:tc>
        <w:tc>
          <w:tcPr>
            <w:tcW w:w="2681" w:type="dxa"/>
            <w:shd w:val="clear" w:color="auto" w:fill="auto"/>
          </w:tcPr>
          <w:p w:rsidR="00D9743B" w:rsidRPr="009D1B7A" w:rsidRDefault="00510B01" w:rsidP="00D9743B">
            <w:pPr>
              <w:keepNext/>
              <w:contextualSpacing/>
              <w:jc w:val="center"/>
              <w:outlineLvl w:val="7"/>
              <w:rPr>
                <w:rFonts w:ascii="Times New Roman" w:hAnsi="Times New Roman"/>
              </w:rPr>
            </w:pPr>
            <w:r w:rsidRPr="009D1B7A">
              <w:rPr>
                <w:rFonts w:ascii="Times New Roman" w:hAnsi="Times New Roman"/>
              </w:rPr>
              <w:t>2</w:t>
            </w:r>
          </w:p>
        </w:tc>
      </w:tr>
    </w:tbl>
    <w:p w:rsidR="00D9743B" w:rsidRPr="009D1B7A" w:rsidRDefault="00D9743B" w:rsidP="00D9743B">
      <w:pPr>
        <w:spacing w:line="360" w:lineRule="auto"/>
        <w:jc w:val="both"/>
        <w:rPr>
          <w:rFonts w:ascii="Times New Roman" w:hAnsi="Times New Roman"/>
          <w:bCs/>
          <w:i/>
        </w:rPr>
      </w:pPr>
    </w:p>
    <w:p w:rsidR="00CC2700" w:rsidRPr="009D1B7A" w:rsidRDefault="00D9743B" w:rsidP="0065486E">
      <w:pPr>
        <w:spacing w:line="480" w:lineRule="auto"/>
        <w:ind w:firstLine="720"/>
        <w:jc w:val="both"/>
        <w:rPr>
          <w:rFonts w:ascii="Times New Roman" w:hAnsi="Times New Roman"/>
          <w:bCs/>
        </w:rPr>
      </w:pPr>
      <w:r w:rsidRPr="009D1B7A">
        <w:rPr>
          <w:rFonts w:ascii="Times New Roman" w:hAnsi="Times New Roman"/>
          <w:bCs/>
        </w:rPr>
        <w:t xml:space="preserve">78% </w:t>
      </w:r>
      <w:r w:rsidR="009D6C39" w:rsidRPr="009D1B7A">
        <w:rPr>
          <w:rFonts w:ascii="Times New Roman" w:hAnsi="Times New Roman"/>
          <w:bCs/>
        </w:rPr>
        <w:t xml:space="preserve">of successful projects </w:t>
      </w:r>
      <w:r w:rsidRPr="009D1B7A">
        <w:rPr>
          <w:rFonts w:ascii="Times New Roman" w:hAnsi="Times New Roman"/>
          <w:bCs/>
        </w:rPr>
        <w:t>conducted group meetings, 56% conducted conferences, and 44% conducted surveys to analyze their data.</w:t>
      </w:r>
      <w:r w:rsidR="00510B01" w:rsidRPr="009D1B7A">
        <w:rPr>
          <w:rFonts w:ascii="Times New Roman" w:hAnsi="Times New Roman"/>
          <w:bCs/>
        </w:rPr>
        <w:t xml:space="preserve"> </w:t>
      </w:r>
      <w:r w:rsidR="009D6C39" w:rsidRPr="009D1B7A">
        <w:rPr>
          <w:rFonts w:ascii="Times New Roman" w:hAnsi="Times New Roman"/>
          <w:bCs/>
        </w:rPr>
        <w:t>Comparatively,</w:t>
      </w:r>
      <w:r w:rsidRPr="009D1B7A">
        <w:rPr>
          <w:rFonts w:ascii="Times New Roman" w:hAnsi="Times New Roman"/>
          <w:bCs/>
        </w:rPr>
        <w:t xml:space="preserve"> 92% </w:t>
      </w:r>
      <w:r w:rsidR="009D6C39" w:rsidRPr="009D1B7A">
        <w:rPr>
          <w:rFonts w:ascii="Times New Roman" w:hAnsi="Times New Roman"/>
          <w:bCs/>
        </w:rPr>
        <w:t xml:space="preserve">of unsuccessful projects </w:t>
      </w:r>
      <w:r w:rsidRPr="009D1B7A">
        <w:rPr>
          <w:rFonts w:ascii="Times New Roman" w:hAnsi="Times New Roman"/>
          <w:bCs/>
        </w:rPr>
        <w:t>conducted group meetings, 58% conducted conferences, and 16% conducted surveys.</w:t>
      </w:r>
      <w:r w:rsidR="008A359C" w:rsidRPr="009D1B7A">
        <w:rPr>
          <w:rFonts w:ascii="Times New Roman" w:hAnsi="Times New Roman"/>
          <w:bCs/>
        </w:rPr>
        <w:t xml:space="preserve"> Surveys had the highest success rate, while group meetings and conferences were nearly tied.</w:t>
      </w:r>
    </w:p>
    <w:p w:rsidR="009D6C39" w:rsidRPr="009D1B7A" w:rsidRDefault="009D6C39" w:rsidP="0065486E">
      <w:pPr>
        <w:jc w:val="both"/>
        <w:rPr>
          <w:rFonts w:ascii="Times New Roman" w:hAnsi="Times New Roman"/>
        </w:rPr>
      </w:pPr>
    </w:p>
    <w:p w:rsidR="00CC2700" w:rsidRPr="009D1B7A" w:rsidRDefault="009D6C39" w:rsidP="00CC2700">
      <w:pPr>
        <w:spacing w:line="360" w:lineRule="auto"/>
        <w:jc w:val="both"/>
        <w:rPr>
          <w:rFonts w:ascii="Times New Roman" w:hAnsi="Times New Roman"/>
          <w:i/>
        </w:rPr>
      </w:pPr>
      <w:r w:rsidRPr="009D1B7A">
        <w:rPr>
          <w:rFonts w:ascii="Times New Roman" w:hAnsi="Times New Roman"/>
        </w:rPr>
        <w:t>TABLE-7</w:t>
      </w:r>
      <w:r w:rsidR="00CC2700" w:rsidRPr="009D1B7A">
        <w:rPr>
          <w:rFonts w:ascii="Times New Roman" w:hAnsi="Times New Roman"/>
        </w:rPr>
        <w:t xml:space="preserve"> </w:t>
      </w:r>
      <w:r w:rsidR="00CC2700" w:rsidRPr="009D1B7A">
        <w:rPr>
          <w:rFonts w:ascii="Times New Roman" w:hAnsi="Times New Roman"/>
          <w:i/>
        </w:rPr>
        <w:t>Success Rates of Data Analysis Methods</w:t>
      </w:r>
    </w:p>
    <w:tbl>
      <w:tblPr>
        <w:tblW w:w="3906" w:type="dxa"/>
        <w:jc w:val="center"/>
        <w:tblInd w:w="3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600" w:firstRow="0" w:lastRow="0" w:firstColumn="0" w:lastColumn="0" w:noHBand="1" w:noVBand="1"/>
      </w:tblPr>
      <w:tblGrid>
        <w:gridCol w:w="1953"/>
        <w:gridCol w:w="1953"/>
      </w:tblGrid>
      <w:tr w:rsidR="00B84279" w:rsidRPr="009D1B7A">
        <w:trPr>
          <w:trHeight w:val="395"/>
          <w:jc w:val="center"/>
        </w:trPr>
        <w:tc>
          <w:tcPr>
            <w:tcW w:w="1953" w:type="dxa"/>
            <w:shd w:val="clear" w:color="auto" w:fill="D9D9D9"/>
          </w:tcPr>
          <w:p w:rsidR="00B84279" w:rsidRPr="009D1B7A" w:rsidRDefault="00B84279" w:rsidP="00D9743B">
            <w:pPr>
              <w:keepNext/>
              <w:contextualSpacing/>
              <w:outlineLvl w:val="7"/>
              <w:rPr>
                <w:rFonts w:ascii="Times New Roman" w:hAnsi="Times New Roman"/>
                <w:b/>
              </w:rPr>
            </w:pPr>
          </w:p>
        </w:tc>
        <w:tc>
          <w:tcPr>
            <w:tcW w:w="1953" w:type="dxa"/>
            <w:shd w:val="clear" w:color="auto" w:fill="D9D9D9"/>
          </w:tcPr>
          <w:p w:rsidR="00B84279" w:rsidRPr="009D1B7A" w:rsidRDefault="00B84279" w:rsidP="00D9743B">
            <w:pPr>
              <w:keepNext/>
              <w:contextualSpacing/>
              <w:outlineLvl w:val="7"/>
              <w:rPr>
                <w:rFonts w:ascii="Times New Roman" w:hAnsi="Times New Roman"/>
                <w:b/>
              </w:rPr>
            </w:pPr>
            <w:r w:rsidRPr="009D1B7A">
              <w:rPr>
                <w:rFonts w:ascii="Times New Roman" w:hAnsi="Times New Roman"/>
                <w:b/>
              </w:rPr>
              <w:t>Success Rate</w:t>
            </w:r>
          </w:p>
        </w:tc>
      </w:tr>
      <w:tr w:rsidR="00B84279" w:rsidRPr="009D1B7A">
        <w:trPr>
          <w:trHeight w:val="198"/>
          <w:jc w:val="center"/>
        </w:trPr>
        <w:tc>
          <w:tcPr>
            <w:tcW w:w="1953" w:type="dxa"/>
            <w:shd w:val="clear" w:color="auto" w:fill="D9D9D9"/>
          </w:tcPr>
          <w:p w:rsidR="00B84279" w:rsidRPr="009D1B7A" w:rsidRDefault="00B84279" w:rsidP="00D9743B">
            <w:pPr>
              <w:keepNext/>
              <w:contextualSpacing/>
              <w:outlineLvl w:val="7"/>
              <w:rPr>
                <w:rFonts w:ascii="Times New Roman" w:hAnsi="Times New Roman"/>
                <w:b/>
              </w:rPr>
            </w:pPr>
            <w:r w:rsidRPr="009D1B7A">
              <w:rPr>
                <w:rFonts w:ascii="Times New Roman" w:hAnsi="Times New Roman"/>
                <w:b/>
              </w:rPr>
              <w:t>Group Meetings</w:t>
            </w:r>
          </w:p>
        </w:tc>
        <w:tc>
          <w:tcPr>
            <w:tcW w:w="1953" w:type="dxa"/>
            <w:shd w:val="clear" w:color="auto" w:fill="auto"/>
          </w:tcPr>
          <w:p w:rsidR="00B84279" w:rsidRPr="009D1B7A" w:rsidRDefault="00B84279" w:rsidP="00D9743B">
            <w:pPr>
              <w:keepNext/>
              <w:contextualSpacing/>
              <w:jc w:val="center"/>
              <w:outlineLvl w:val="7"/>
              <w:rPr>
                <w:rFonts w:ascii="Times New Roman" w:hAnsi="Times New Roman"/>
              </w:rPr>
            </w:pPr>
            <w:r w:rsidRPr="009D1B7A">
              <w:rPr>
                <w:rFonts w:ascii="Times New Roman" w:hAnsi="Times New Roman"/>
              </w:rPr>
              <w:t>39%</w:t>
            </w:r>
          </w:p>
        </w:tc>
      </w:tr>
      <w:tr w:rsidR="00B84279" w:rsidRPr="009D1B7A">
        <w:trPr>
          <w:trHeight w:val="198"/>
          <w:jc w:val="center"/>
        </w:trPr>
        <w:tc>
          <w:tcPr>
            <w:tcW w:w="1953" w:type="dxa"/>
            <w:shd w:val="clear" w:color="auto" w:fill="D9D9D9"/>
          </w:tcPr>
          <w:p w:rsidR="00B84279" w:rsidRPr="009D1B7A" w:rsidRDefault="00B84279" w:rsidP="00D9743B">
            <w:pPr>
              <w:keepNext/>
              <w:contextualSpacing/>
              <w:outlineLvl w:val="7"/>
              <w:rPr>
                <w:rFonts w:ascii="Times New Roman" w:hAnsi="Times New Roman"/>
                <w:b/>
              </w:rPr>
            </w:pPr>
            <w:r w:rsidRPr="009D1B7A">
              <w:rPr>
                <w:rFonts w:ascii="Times New Roman" w:hAnsi="Times New Roman"/>
                <w:b/>
              </w:rPr>
              <w:t>Conferences</w:t>
            </w:r>
          </w:p>
        </w:tc>
        <w:tc>
          <w:tcPr>
            <w:tcW w:w="1953" w:type="dxa"/>
            <w:shd w:val="clear" w:color="auto" w:fill="auto"/>
          </w:tcPr>
          <w:p w:rsidR="00B84279" w:rsidRPr="009D1B7A" w:rsidRDefault="00B84279" w:rsidP="00D9743B">
            <w:pPr>
              <w:keepNext/>
              <w:contextualSpacing/>
              <w:jc w:val="center"/>
              <w:outlineLvl w:val="7"/>
              <w:rPr>
                <w:rFonts w:ascii="Times New Roman" w:hAnsi="Times New Roman"/>
              </w:rPr>
            </w:pPr>
            <w:r w:rsidRPr="009D1B7A">
              <w:rPr>
                <w:rFonts w:ascii="Times New Roman" w:hAnsi="Times New Roman"/>
              </w:rPr>
              <w:t>38%</w:t>
            </w:r>
          </w:p>
        </w:tc>
      </w:tr>
      <w:tr w:rsidR="00B84279" w:rsidRPr="009D1B7A">
        <w:trPr>
          <w:trHeight w:val="47"/>
          <w:jc w:val="center"/>
        </w:trPr>
        <w:tc>
          <w:tcPr>
            <w:tcW w:w="1953" w:type="dxa"/>
            <w:shd w:val="clear" w:color="auto" w:fill="D9D9D9"/>
          </w:tcPr>
          <w:p w:rsidR="00B84279" w:rsidRPr="009D1B7A" w:rsidRDefault="00B84279" w:rsidP="00D9743B">
            <w:pPr>
              <w:keepNext/>
              <w:contextualSpacing/>
              <w:outlineLvl w:val="7"/>
              <w:rPr>
                <w:rFonts w:ascii="Times New Roman" w:hAnsi="Times New Roman"/>
                <w:b/>
              </w:rPr>
            </w:pPr>
            <w:r w:rsidRPr="009D1B7A">
              <w:rPr>
                <w:rFonts w:ascii="Times New Roman" w:hAnsi="Times New Roman"/>
                <w:b/>
              </w:rPr>
              <w:t>Surveys</w:t>
            </w:r>
          </w:p>
        </w:tc>
        <w:tc>
          <w:tcPr>
            <w:tcW w:w="1953" w:type="dxa"/>
            <w:shd w:val="clear" w:color="auto" w:fill="auto"/>
          </w:tcPr>
          <w:p w:rsidR="00B84279" w:rsidRPr="009D1B7A" w:rsidRDefault="00B84279" w:rsidP="00D9743B">
            <w:pPr>
              <w:keepNext/>
              <w:contextualSpacing/>
              <w:jc w:val="center"/>
              <w:outlineLvl w:val="7"/>
              <w:rPr>
                <w:rFonts w:ascii="Times New Roman" w:hAnsi="Times New Roman"/>
              </w:rPr>
            </w:pPr>
            <w:r w:rsidRPr="009D1B7A">
              <w:rPr>
                <w:rFonts w:ascii="Times New Roman" w:hAnsi="Times New Roman"/>
              </w:rPr>
              <w:t>66%</w:t>
            </w:r>
          </w:p>
        </w:tc>
      </w:tr>
    </w:tbl>
    <w:p w:rsidR="00B84279" w:rsidRPr="009D1B7A" w:rsidRDefault="00B84279" w:rsidP="00D9743B">
      <w:pPr>
        <w:spacing w:line="360" w:lineRule="auto"/>
        <w:ind w:firstLine="720"/>
        <w:jc w:val="both"/>
        <w:rPr>
          <w:rFonts w:ascii="Times New Roman" w:hAnsi="Times New Roman"/>
          <w:bCs/>
        </w:rPr>
      </w:pPr>
    </w:p>
    <w:p w:rsidR="00CC2700" w:rsidRPr="009D1B7A" w:rsidRDefault="00CC2700" w:rsidP="00D9743B">
      <w:pPr>
        <w:spacing w:line="360" w:lineRule="auto"/>
        <w:ind w:firstLine="720"/>
        <w:jc w:val="both"/>
        <w:rPr>
          <w:rFonts w:ascii="Times New Roman" w:hAnsi="Times New Roman"/>
          <w:bCs/>
        </w:rPr>
      </w:pPr>
    </w:p>
    <w:p w:rsidR="00D9743B" w:rsidRPr="009D1B7A" w:rsidRDefault="00D9743B" w:rsidP="0065486E">
      <w:pPr>
        <w:spacing w:line="480" w:lineRule="auto"/>
        <w:ind w:firstLine="720"/>
        <w:jc w:val="both"/>
        <w:rPr>
          <w:rFonts w:ascii="Times New Roman" w:hAnsi="Times New Roman"/>
          <w:bCs/>
        </w:rPr>
      </w:pPr>
      <w:r w:rsidRPr="009D1B7A">
        <w:rPr>
          <w:rFonts w:ascii="Times New Roman" w:hAnsi="Times New Roman"/>
          <w:bCs/>
        </w:rPr>
        <w:t xml:space="preserve">In regards to the area </w:t>
      </w:r>
      <w:r w:rsidR="00510B01" w:rsidRPr="009D1B7A">
        <w:rPr>
          <w:rFonts w:ascii="Times New Roman" w:hAnsi="Times New Roman"/>
          <w:bCs/>
        </w:rPr>
        <w:t xml:space="preserve">or regions each project </w:t>
      </w:r>
      <w:r w:rsidRPr="009D1B7A">
        <w:rPr>
          <w:rFonts w:ascii="Times New Roman" w:hAnsi="Times New Roman"/>
          <w:bCs/>
        </w:rPr>
        <w:t xml:space="preserve">mapped, 100% of projects determined successful mapped a single neighborhood, city center or school campus. </w:t>
      </w:r>
      <w:r w:rsidR="008B4030" w:rsidRPr="009D1B7A">
        <w:rPr>
          <w:rFonts w:ascii="Times New Roman" w:hAnsi="Times New Roman"/>
          <w:bCs/>
        </w:rPr>
        <w:t xml:space="preserve">On the other hand, 66% of projects determined unsuccessful mapped more than one region. </w:t>
      </w:r>
      <w:r w:rsidR="00891822" w:rsidRPr="009D1B7A">
        <w:rPr>
          <w:rFonts w:ascii="Times New Roman" w:hAnsi="Times New Roman"/>
          <w:bCs/>
        </w:rPr>
        <w:t>This proves that</w:t>
      </w:r>
      <w:r w:rsidRPr="009D1B7A">
        <w:rPr>
          <w:rFonts w:ascii="Times New Roman" w:hAnsi="Times New Roman"/>
          <w:bCs/>
        </w:rPr>
        <w:t xml:space="preserve"> projects mapping a single neighborhood are three times as likely to be successful, than those </w:t>
      </w:r>
      <w:r w:rsidR="009D6C39" w:rsidRPr="009D1B7A">
        <w:rPr>
          <w:rFonts w:ascii="Times New Roman" w:hAnsi="Times New Roman"/>
          <w:bCs/>
        </w:rPr>
        <w:t>mapping</w:t>
      </w:r>
      <w:r w:rsidRPr="009D1B7A">
        <w:rPr>
          <w:rFonts w:ascii="Times New Roman" w:hAnsi="Times New Roman"/>
          <w:bCs/>
        </w:rPr>
        <w:t xml:space="preserve"> multiple regions, neighborhoods or larger districts.</w:t>
      </w:r>
    </w:p>
    <w:p w:rsidR="00D9743B" w:rsidRPr="009D1B7A" w:rsidRDefault="00D9743B" w:rsidP="0065486E">
      <w:pPr>
        <w:spacing w:line="480" w:lineRule="auto"/>
        <w:ind w:firstLine="720"/>
        <w:jc w:val="both"/>
        <w:rPr>
          <w:rFonts w:ascii="Times New Roman" w:hAnsi="Times New Roman"/>
          <w:bCs/>
        </w:rPr>
      </w:pPr>
      <w:r w:rsidRPr="009D1B7A">
        <w:rPr>
          <w:rFonts w:ascii="Times New Roman" w:hAnsi="Times New Roman"/>
          <w:bCs/>
        </w:rPr>
        <w:t>A variety of successful impacts resulted from these map projects. Those notable include, the Paraty</w:t>
      </w:r>
      <w:ins w:id="14" w:author="David Salisbury" w:date="2011-09-26T12:05:00Z">
        <w:r w:rsidR="008A359C" w:rsidRPr="009D1B7A">
          <w:rPr>
            <w:rFonts w:ascii="Times New Roman" w:hAnsi="Times New Roman"/>
            <w:bCs/>
          </w:rPr>
          <w:t>, Brazil</w:t>
        </w:r>
      </w:ins>
      <w:r w:rsidRPr="009D1B7A">
        <w:rPr>
          <w:rFonts w:ascii="Times New Roman" w:hAnsi="Times New Roman"/>
          <w:bCs/>
        </w:rPr>
        <w:t xml:space="preserve"> Green Map. Claudia Green, mapmaker of the project explained, “</w:t>
      </w:r>
      <w:r w:rsidRPr="009D1B7A">
        <w:rPr>
          <w:rFonts w:ascii="Times New Roman" w:hAnsi="Times New Roman"/>
        </w:rPr>
        <w:t xml:space="preserve">Green Map, Paraty has been presented around the world to Italy, Dubai. Ireland. Brazil. Greece, Zimbabwe and Tibet, and has helped the city receive UNESCO status.” </w:t>
      </w:r>
      <w:r w:rsidR="00A73C3D" w:rsidRPr="009D1B7A">
        <w:rPr>
          <w:rFonts w:ascii="Times New Roman" w:hAnsi="Times New Roman"/>
        </w:rPr>
        <w:t>Similarly, m</w:t>
      </w:r>
      <w:r w:rsidRPr="009D1B7A">
        <w:rPr>
          <w:rFonts w:ascii="Times New Roman" w:hAnsi="Times New Roman"/>
        </w:rPr>
        <w:t xml:space="preserve">apmaker, Maria Oliveira, creator of </w:t>
      </w:r>
      <w:r w:rsidRPr="009D1B7A">
        <w:rPr>
          <w:rFonts w:ascii="Times New Roman" w:hAnsi="Times New Roman"/>
          <w:bCs/>
        </w:rPr>
        <w:t>Mapa Verde do Bairro Cidade São Pedro explained how their city map provided inspiration for the creation of a community gard</w:t>
      </w:r>
      <w:r w:rsidR="00A73C3D" w:rsidRPr="009D1B7A">
        <w:rPr>
          <w:rFonts w:ascii="Times New Roman" w:hAnsi="Times New Roman"/>
          <w:bCs/>
        </w:rPr>
        <w:t>en.</w:t>
      </w:r>
      <w:r w:rsidRPr="009D1B7A">
        <w:rPr>
          <w:rFonts w:ascii="Times New Roman" w:hAnsi="Times New Roman"/>
          <w:bCs/>
        </w:rPr>
        <w:t xml:space="preserve"> Andre Baltimore, mapmaker of the San Miguel, Mexico Green Map described how their map was, </w:t>
      </w:r>
      <w:r w:rsidRPr="009D1B7A">
        <w:rPr>
          <w:rFonts w:ascii="Times New Roman" w:hAnsi="Times New Roman"/>
        </w:rPr>
        <w:t xml:space="preserve">“recently listed as an important community resource for the cities ‘green government’ funding.” These impacts demonstrate results that go beyond basic Green Map structures and processes, but stem from </w:t>
      </w:r>
      <w:ins w:id="15" w:author="David Salisbury" w:date="2011-09-26T12:06:00Z">
        <w:r w:rsidR="008A359C" w:rsidRPr="009D1B7A">
          <w:rPr>
            <w:rFonts w:ascii="Times New Roman" w:hAnsi="Times New Roman"/>
          </w:rPr>
          <w:t xml:space="preserve">the process of Green Map </w:t>
        </w:r>
      </w:ins>
      <w:r w:rsidRPr="009D1B7A">
        <w:rPr>
          <w:rFonts w:ascii="Times New Roman" w:hAnsi="Times New Roman"/>
        </w:rPr>
        <w:t xml:space="preserve">creation. </w:t>
      </w:r>
    </w:p>
    <w:p w:rsidR="00A73C3D" w:rsidRPr="009D1B7A" w:rsidRDefault="00A73C3D" w:rsidP="0065486E">
      <w:pPr>
        <w:rPr>
          <w:rFonts w:ascii="Times New Roman" w:hAnsi="Times New Roman"/>
          <w:b/>
          <w:bCs/>
        </w:rPr>
      </w:pPr>
    </w:p>
    <w:p w:rsidR="00D9743B" w:rsidRPr="009D1B7A" w:rsidRDefault="00D9743B" w:rsidP="00D9743B">
      <w:pPr>
        <w:spacing w:line="360" w:lineRule="auto"/>
        <w:jc w:val="center"/>
        <w:rPr>
          <w:rFonts w:ascii="Times New Roman" w:hAnsi="Times New Roman"/>
          <w:b/>
          <w:bCs/>
        </w:rPr>
      </w:pPr>
      <w:r w:rsidRPr="009D1B7A">
        <w:rPr>
          <w:rFonts w:ascii="Times New Roman" w:hAnsi="Times New Roman"/>
          <w:b/>
          <w:bCs/>
        </w:rPr>
        <w:t xml:space="preserve">Analysis    </w:t>
      </w:r>
    </w:p>
    <w:p w:rsidR="00D9743B" w:rsidRPr="009D1B7A" w:rsidRDefault="00D9743B" w:rsidP="0065486E">
      <w:pPr>
        <w:spacing w:line="480" w:lineRule="auto"/>
        <w:ind w:firstLine="720"/>
        <w:jc w:val="both"/>
        <w:rPr>
          <w:rFonts w:ascii="Times New Roman" w:hAnsi="Times New Roman"/>
        </w:rPr>
      </w:pPr>
      <w:r w:rsidRPr="009D1B7A">
        <w:rPr>
          <w:rFonts w:ascii="Times New Roman" w:hAnsi="Times New Roman"/>
          <w:bCs/>
        </w:rPr>
        <w:t>Critical to consider however</w:t>
      </w:r>
      <w:r w:rsidRPr="009D1B7A">
        <w:rPr>
          <w:rFonts w:ascii="Times New Roman" w:hAnsi="Times New Roman"/>
        </w:rPr>
        <w:t xml:space="preserve">, are the mapmaker response rates of Level 1-2 and 3-4 mapmakers. Results from the survey </w:t>
      </w:r>
      <w:ins w:id="16" w:author="David Salisbury" w:date="2011-09-26T12:06:00Z">
        <w:r w:rsidR="008A359C" w:rsidRPr="009D1B7A">
          <w:rPr>
            <w:rFonts w:ascii="Times New Roman" w:hAnsi="Times New Roman"/>
          </w:rPr>
          <w:t>demonstrate</w:t>
        </w:r>
      </w:ins>
      <w:r w:rsidRPr="009D1B7A">
        <w:rPr>
          <w:rFonts w:ascii="Times New Roman" w:hAnsi="Times New Roman"/>
        </w:rPr>
        <w:t xml:space="preserve"> mapmakers with Level 1 and 2 ranked maps had a 28% response rate, while mapmakers with Level 3 and 4 ranked maps had a 76% response rate. A potential explanation is that mapmakers with incomplete projects have less motivation to complete the survey knowing their project will not be analyzed as successful. Unreliable access to technology and global communication services is another possibility </w:t>
      </w:r>
      <w:r w:rsidR="00CA7E29" w:rsidRPr="009D1B7A">
        <w:rPr>
          <w:rFonts w:ascii="Times New Roman" w:hAnsi="Times New Roman"/>
        </w:rPr>
        <w:t>that</w:t>
      </w:r>
      <w:r w:rsidRPr="009D1B7A">
        <w:rPr>
          <w:rFonts w:ascii="Times New Roman" w:hAnsi="Times New Roman"/>
        </w:rPr>
        <w:t xml:space="preserve"> limited responders</w:t>
      </w:r>
      <w:ins w:id="17" w:author="David Salisbury" w:date="2011-09-26T12:07:00Z">
        <w:r w:rsidR="008A359C" w:rsidRPr="009D1B7A">
          <w:rPr>
            <w:rFonts w:ascii="Times New Roman" w:hAnsi="Times New Roman"/>
          </w:rPr>
          <w:t xml:space="preserve"> and perhaps also </w:t>
        </w:r>
      </w:ins>
      <w:r w:rsidR="00200031" w:rsidRPr="009D1B7A">
        <w:rPr>
          <w:rFonts w:ascii="Times New Roman" w:hAnsi="Times New Roman"/>
        </w:rPr>
        <w:t>made Green</w:t>
      </w:r>
      <w:ins w:id="18" w:author="David Salisbury" w:date="2011-09-26T12:07:00Z">
        <w:r w:rsidR="008A359C" w:rsidRPr="009D1B7A">
          <w:rPr>
            <w:rFonts w:ascii="Times New Roman" w:hAnsi="Times New Roman"/>
          </w:rPr>
          <w:t xml:space="preserve"> Map projects harder to realize successfully</w:t>
        </w:r>
      </w:ins>
      <w:r w:rsidRPr="009D1B7A">
        <w:rPr>
          <w:rFonts w:ascii="Times New Roman" w:hAnsi="Times New Roman"/>
        </w:rPr>
        <w:t xml:space="preserve">. Inactive Latin American projects, meaning those with no activity for more than 2 years, were included in map counts. Consequently, contact information could have been outdated. These survey response rates however, reflect a discrepancy, and should be taken into consideration when assessing the results. </w:t>
      </w:r>
    </w:p>
    <w:p w:rsidR="00D9743B" w:rsidRPr="009D1B7A" w:rsidRDefault="00D9743B" w:rsidP="0065486E">
      <w:pPr>
        <w:spacing w:line="480" w:lineRule="auto"/>
        <w:ind w:firstLine="720"/>
        <w:jc w:val="both"/>
        <w:rPr>
          <w:rFonts w:ascii="Times New Roman" w:hAnsi="Times New Roman"/>
        </w:rPr>
      </w:pPr>
      <w:r w:rsidRPr="009D1B7A">
        <w:rPr>
          <w:rFonts w:ascii="Times New Roman" w:hAnsi="Times New Roman"/>
        </w:rPr>
        <w:t xml:space="preserve">Focusing on organization participation and involvement, </w:t>
      </w:r>
      <w:ins w:id="19" w:author="David Salisbury" w:date="2011-09-26T12:09:00Z">
        <w:r w:rsidR="002A6B40" w:rsidRPr="009D1B7A">
          <w:rPr>
            <w:rFonts w:ascii="Times New Roman" w:hAnsi="Times New Roman"/>
          </w:rPr>
          <w:t>educational institutions</w:t>
        </w:r>
      </w:ins>
      <w:r w:rsidRPr="009D1B7A">
        <w:rPr>
          <w:rFonts w:ascii="Times New Roman" w:hAnsi="Times New Roman"/>
        </w:rPr>
        <w:t>, non-</w:t>
      </w:r>
      <w:r w:rsidR="00CA7E29" w:rsidRPr="009D1B7A">
        <w:rPr>
          <w:rFonts w:ascii="Times New Roman" w:hAnsi="Times New Roman"/>
        </w:rPr>
        <w:t xml:space="preserve">governmental and individuals </w:t>
      </w:r>
      <w:r w:rsidRPr="009D1B7A">
        <w:rPr>
          <w:rFonts w:ascii="Times New Roman" w:hAnsi="Times New Roman"/>
        </w:rPr>
        <w:t>have been responsible for the creation of</w:t>
      </w:r>
      <w:r w:rsidR="00CA7E29" w:rsidRPr="009D1B7A">
        <w:rPr>
          <w:rFonts w:ascii="Times New Roman" w:hAnsi="Times New Roman"/>
        </w:rPr>
        <w:t xml:space="preserve"> successful</w:t>
      </w:r>
      <w:r w:rsidRPr="009D1B7A">
        <w:rPr>
          <w:rFonts w:ascii="Times New Roman" w:hAnsi="Times New Roman"/>
        </w:rPr>
        <w:t xml:space="preserve"> Latin American Green Maps. Success rates of each organization show those most and least likely to produce successful projects. </w:t>
      </w:r>
    </w:p>
    <w:p w:rsidR="00D9743B" w:rsidRPr="009D1B7A" w:rsidRDefault="00D9743B" w:rsidP="0065486E">
      <w:pPr>
        <w:spacing w:line="480" w:lineRule="auto"/>
        <w:ind w:firstLine="720"/>
        <w:jc w:val="both"/>
        <w:rPr>
          <w:rFonts w:ascii="Times New Roman" w:hAnsi="Times New Roman"/>
        </w:rPr>
      </w:pPr>
      <w:r w:rsidRPr="009D1B7A">
        <w:rPr>
          <w:rFonts w:ascii="Times New Roman" w:hAnsi="Times New Roman"/>
        </w:rPr>
        <w:t>Two organization types</w:t>
      </w:r>
      <w:r w:rsidR="00A73C3D" w:rsidRPr="009D1B7A">
        <w:rPr>
          <w:rFonts w:ascii="Times New Roman" w:hAnsi="Times New Roman"/>
        </w:rPr>
        <w:t>,</w:t>
      </w:r>
      <w:r w:rsidRPr="009D1B7A">
        <w:rPr>
          <w:rFonts w:ascii="Times New Roman" w:hAnsi="Times New Roman"/>
        </w:rPr>
        <w:t xml:space="preserve"> </w:t>
      </w:r>
      <w:ins w:id="20" w:author="David Salisbury" w:date="2011-09-26T12:09:00Z">
        <w:r w:rsidR="002A6B40" w:rsidRPr="009D1B7A">
          <w:rPr>
            <w:rFonts w:ascii="Times New Roman" w:hAnsi="Times New Roman"/>
          </w:rPr>
          <w:t>educational institutions</w:t>
        </w:r>
      </w:ins>
      <w:r w:rsidRPr="009D1B7A">
        <w:rPr>
          <w:rFonts w:ascii="Times New Roman" w:hAnsi="Times New Roman"/>
        </w:rPr>
        <w:t xml:space="preserve"> and non-</w:t>
      </w:r>
      <w:r w:rsidR="00CA7E29" w:rsidRPr="009D1B7A">
        <w:rPr>
          <w:rFonts w:ascii="Times New Roman" w:hAnsi="Times New Roman"/>
        </w:rPr>
        <w:t>governmental</w:t>
      </w:r>
      <w:r w:rsidRPr="009D1B7A">
        <w:rPr>
          <w:rFonts w:ascii="Times New Roman" w:hAnsi="Times New Roman"/>
        </w:rPr>
        <w:t xml:space="preserve"> organizations</w:t>
      </w:r>
      <w:r w:rsidR="00A73C3D" w:rsidRPr="009D1B7A">
        <w:rPr>
          <w:rFonts w:ascii="Times New Roman" w:hAnsi="Times New Roman"/>
        </w:rPr>
        <w:t>,</w:t>
      </w:r>
      <w:r w:rsidRPr="009D1B7A">
        <w:rPr>
          <w:rFonts w:ascii="Times New Roman" w:hAnsi="Times New Roman"/>
        </w:rPr>
        <w:t xml:space="preserve"> have significantly higher success rates than the other options. Non-</w:t>
      </w:r>
      <w:r w:rsidR="00CA7E29" w:rsidRPr="009D1B7A">
        <w:rPr>
          <w:rFonts w:ascii="Times New Roman" w:hAnsi="Times New Roman"/>
        </w:rPr>
        <w:t>governmental</w:t>
      </w:r>
      <w:r w:rsidRPr="009D1B7A">
        <w:rPr>
          <w:rFonts w:ascii="Times New Roman" w:hAnsi="Times New Roman"/>
        </w:rPr>
        <w:t xml:space="preserve"> organizations are most likely to produce complete and successful projects, where both governmental organizations and </w:t>
      </w:r>
      <w:r w:rsidR="00CA7E29" w:rsidRPr="009D1B7A">
        <w:rPr>
          <w:rFonts w:ascii="Times New Roman" w:hAnsi="Times New Roman"/>
        </w:rPr>
        <w:t>community</w:t>
      </w:r>
      <w:r w:rsidRPr="009D1B7A">
        <w:rPr>
          <w:rFonts w:ascii="Times New Roman" w:hAnsi="Times New Roman"/>
        </w:rPr>
        <w:t xml:space="preserve"> </w:t>
      </w:r>
      <w:r w:rsidR="00CA7E29" w:rsidRPr="009D1B7A">
        <w:rPr>
          <w:rFonts w:ascii="Times New Roman" w:hAnsi="Times New Roman"/>
        </w:rPr>
        <w:t xml:space="preserve">groups </w:t>
      </w:r>
      <w:r w:rsidRPr="009D1B7A">
        <w:rPr>
          <w:rFonts w:ascii="Times New Roman" w:hAnsi="Times New Roman"/>
        </w:rPr>
        <w:t>are least likely. Potential explanations could be related to the level of organization, support systems</w:t>
      </w:r>
      <w:ins w:id="21" w:author="David Salisbury" w:date="2011-09-26T12:08:00Z">
        <w:r w:rsidR="002A6B40" w:rsidRPr="009D1B7A">
          <w:rPr>
            <w:rFonts w:ascii="Times New Roman" w:hAnsi="Times New Roman"/>
          </w:rPr>
          <w:t>, resources,</w:t>
        </w:r>
      </w:ins>
      <w:r w:rsidRPr="009D1B7A">
        <w:rPr>
          <w:rFonts w:ascii="Times New Roman" w:hAnsi="Times New Roman"/>
        </w:rPr>
        <w:t xml:space="preserve"> and networks existing or established within each group. For instance, lack</w:t>
      </w:r>
      <w:r w:rsidR="00CA7E29" w:rsidRPr="009D1B7A">
        <w:rPr>
          <w:rFonts w:ascii="Times New Roman" w:hAnsi="Times New Roman"/>
        </w:rPr>
        <w:t xml:space="preserve"> of success involving individuals</w:t>
      </w:r>
      <w:r w:rsidRPr="009D1B7A">
        <w:rPr>
          <w:rFonts w:ascii="Times New Roman" w:hAnsi="Times New Roman"/>
        </w:rPr>
        <w:t xml:space="preserve">, and </w:t>
      </w:r>
      <w:r w:rsidR="00CA7E29" w:rsidRPr="009D1B7A">
        <w:rPr>
          <w:rFonts w:ascii="Times New Roman" w:hAnsi="Times New Roman"/>
        </w:rPr>
        <w:t xml:space="preserve">community groups </w:t>
      </w:r>
      <w:r w:rsidRPr="009D1B7A">
        <w:rPr>
          <w:rFonts w:ascii="Times New Roman" w:hAnsi="Times New Roman"/>
        </w:rPr>
        <w:t xml:space="preserve">to create Green Maps could be because they have less access to funding, resources and existing participating members. </w:t>
      </w:r>
      <w:r w:rsidR="000D6B0A" w:rsidRPr="009D1B7A">
        <w:rPr>
          <w:rFonts w:ascii="Times New Roman" w:hAnsi="Times New Roman"/>
        </w:rPr>
        <w:t>On the other hand, e</w:t>
      </w:r>
      <w:r w:rsidR="002A6B40" w:rsidRPr="009D1B7A">
        <w:rPr>
          <w:rFonts w:ascii="Times New Roman" w:hAnsi="Times New Roman"/>
        </w:rPr>
        <w:t xml:space="preserve">ducational </w:t>
      </w:r>
      <w:r w:rsidR="00200031" w:rsidRPr="009D1B7A">
        <w:rPr>
          <w:rFonts w:ascii="Times New Roman" w:hAnsi="Times New Roman"/>
        </w:rPr>
        <w:t>institutions have</w:t>
      </w:r>
      <w:r w:rsidR="000D6B0A" w:rsidRPr="009D1B7A">
        <w:rPr>
          <w:rFonts w:ascii="Times New Roman" w:hAnsi="Times New Roman"/>
        </w:rPr>
        <w:t xml:space="preserve"> </w:t>
      </w:r>
      <w:r w:rsidR="00C87816" w:rsidRPr="009D1B7A">
        <w:rPr>
          <w:rFonts w:ascii="Times New Roman" w:hAnsi="Times New Roman"/>
        </w:rPr>
        <w:t>access to free student labor and</w:t>
      </w:r>
      <w:r w:rsidRPr="009D1B7A">
        <w:rPr>
          <w:rFonts w:ascii="Times New Roman" w:hAnsi="Times New Roman"/>
        </w:rPr>
        <w:t xml:space="preserve"> </w:t>
      </w:r>
      <w:r w:rsidR="00C87816" w:rsidRPr="009D1B7A">
        <w:rPr>
          <w:rFonts w:ascii="Times New Roman" w:hAnsi="Times New Roman"/>
        </w:rPr>
        <w:t>existing network organization, providing a possible explanation for their high levels of success.</w:t>
      </w:r>
    </w:p>
    <w:p w:rsidR="00D9743B" w:rsidRPr="009D1B7A" w:rsidRDefault="00D9743B" w:rsidP="0065486E">
      <w:pPr>
        <w:spacing w:line="480" w:lineRule="auto"/>
        <w:ind w:firstLine="720"/>
        <w:jc w:val="both"/>
        <w:rPr>
          <w:rFonts w:ascii="Times New Roman" w:hAnsi="Times New Roman"/>
        </w:rPr>
      </w:pPr>
      <w:r w:rsidRPr="009D1B7A">
        <w:rPr>
          <w:rFonts w:ascii="Times New Roman" w:hAnsi="Times New Roman"/>
        </w:rPr>
        <w:t>Additionally, successful maps were more probable to have a higher average number of map form</w:t>
      </w:r>
      <w:r w:rsidR="00A73C3D" w:rsidRPr="009D1B7A">
        <w:rPr>
          <w:rFonts w:ascii="Times New Roman" w:hAnsi="Times New Roman"/>
        </w:rPr>
        <w:t>s</w:t>
      </w:r>
      <w:r w:rsidRPr="009D1B7A">
        <w:rPr>
          <w:rFonts w:ascii="Times New Roman" w:hAnsi="Times New Roman"/>
        </w:rPr>
        <w:t xml:space="preserve"> accessible to the public, such as a mural, folded map, or </w:t>
      </w:r>
      <w:r w:rsidR="00A73C3D" w:rsidRPr="009D1B7A">
        <w:rPr>
          <w:rFonts w:ascii="Times New Roman" w:hAnsi="Times New Roman"/>
        </w:rPr>
        <w:t xml:space="preserve">an </w:t>
      </w:r>
      <w:r w:rsidRPr="009D1B7A">
        <w:rPr>
          <w:rFonts w:ascii="Times New Roman" w:hAnsi="Times New Roman"/>
        </w:rPr>
        <w:t xml:space="preserve">interactive website for example. While successful maps had on average 2.5 map formats of a given map, unsuccessful maps had an average of 1.8 map formats of a given map. Therefore, printing or publishing a map in an additional format proves advisable and able to increase a project’s success rate. </w:t>
      </w:r>
      <w:r w:rsidR="00A73C3D" w:rsidRPr="009D1B7A">
        <w:rPr>
          <w:rFonts w:ascii="Times New Roman" w:hAnsi="Times New Roman"/>
        </w:rPr>
        <w:t>Access</w:t>
      </w:r>
      <w:r w:rsidRPr="009D1B7A">
        <w:rPr>
          <w:rFonts w:ascii="Times New Roman" w:hAnsi="Times New Roman"/>
        </w:rPr>
        <w:t xml:space="preserve"> to </w:t>
      </w:r>
      <w:r w:rsidR="00643C9B">
        <w:rPr>
          <w:rFonts w:ascii="Times New Roman" w:hAnsi="Times New Roman"/>
        </w:rPr>
        <w:t>more</w:t>
      </w:r>
      <w:r w:rsidRPr="009D1B7A">
        <w:rPr>
          <w:rFonts w:ascii="Times New Roman" w:hAnsi="Times New Roman"/>
        </w:rPr>
        <w:t xml:space="preserve"> funding, as well as greater organization and participation in most cases explain </w:t>
      </w:r>
      <w:r w:rsidR="00643C9B">
        <w:rPr>
          <w:rFonts w:ascii="Times New Roman" w:hAnsi="Times New Roman"/>
        </w:rPr>
        <w:t>most projects’ ability to have higher publication rates</w:t>
      </w:r>
      <w:r w:rsidRPr="009D1B7A">
        <w:rPr>
          <w:rFonts w:ascii="Times New Roman" w:hAnsi="Times New Roman"/>
        </w:rPr>
        <w:t xml:space="preserve">. </w:t>
      </w:r>
      <w:r w:rsidR="00643C9B">
        <w:rPr>
          <w:rFonts w:ascii="Times New Roman" w:hAnsi="Times New Roman"/>
        </w:rPr>
        <w:t xml:space="preserve">Similarly, once a map project proved successful, the organization or lenders would be more likely to provide funds for additional printing costs. </w:t>
      </w:r>
    </w:p>
    <w:p w:rsidR="00D9743B" w:rsidRPr="009D1B7A" w:rsidRDefault="00D9743B" w:rsidP="006548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ascii="Times New Roman" w:hAnsi="Times New Roman"/>
        </w:rPr>
      </w:pPr>
      <w:r w:rsidRPr="009D1B7A">
        <w:rPr>
          <w:rFonts w:ascii="Times New Roman" w:hAnsi="Times New Roman"/>
        </w:rPr>
        <w:tab/>
        <w:t xml:space="preserve">Projects using group </w:t>
      </w:r>
      <w:r w:rsidR="00A73C3D" w:rsidRPr="009D1B7A">
        <w:rPr>
          <w:rFonts w:ascii="Times New Roman" w:hAnsi="Times New Roman"/>
        </w:rPr>
        <w:t>meetings</w:t>
      </w:r>
      <w:r w:rsidRPr="009D1B7A">
        <w:rPr>
          <w:rFonts w:ascii="Times New Roman" w:hAnsi="Times New Roman"/>
        </w:rPr>
        <w:t xml:space="preserve"> and conferen</w:t>
      </w:r>
      <w:r w:rsidR="00643C9B">
        <w:rPr>
          <w:rFonts w:ascii="Times New Roman" w:hAnsi="Times New Roman"/>
        </w:rPr>
        <w:t>ces have similar success rates</w:t>
      </w:r>
      <w:r w:rsidRPr="009D1B7A">
        <w:rPr>
          <w:rFonts w:ascii="Times New Roman" w:hAnsi="Times New Roman"/>
        </w:rPr>
        <w:t xml:space="preserve"> </w:t>
      </w:r>
      <w:r w:rsidR="00643C9B">
        <w:rPr>
          <w:rFonts w:ascii="Times New Roman" w:hAnsi="Times New Roman"/>
        </w:rPr>
        <w:t xml:space="preserve">and </w:t>
      </w:r>
      <w:r w:rsidRPr="009D1B7A">
        <w:rPr>
          <w:rFonts w:ascii="Times New Roman" w:hAnsi="Times New Roman"/>
        </w:rPr>
        <w:t xml:space="preserve">are </w:t>
      </w:r>
      <w:r w:rsidR="00643C9B">
        <w:rPr>
          <w:rFonts w:ascii="Times New Roman" w:hAnsi="Times New Roman"/>
        </w:rPr>
        <w:t>a more common</w:t>
      </w:r>
      <w:r w:rsidR="00643C9B" w:rsidRPr="009D1B7A">
        <w:rPr>
          <w:rFonts w:ascii="Times New Roman" w:hAnsi="Times New Roman"/>
        </w:rPr>
        <w:t xml:space="preserve"> method</w:t>
      </w:r>
      <w:r w:rsidR="00643C9B">
        <w:rPr>
          <w:rFonts w:ascii="Times New Roman" w:hAnsi="Times New Roman"/>
        </w:rPr>
        <w:t>s</w:t>
      </w:r>
      <w:r w:rsidRPr="009D1B7A">
        <w:rPr>
          <w:rFonts w:ascii="Times New Roman" w:hAnsi="Times New Roman"/>
        </w:rPr>
        <w:t xml:space="preserve"> of data analysis for Latin American Green Maps compared to that of surveys. </w:t>
      </w:r>
      <w:r w:rsidR="00643C9B">
        <w:rPr>
          <w:rFonts w:ascii="Times New Roman" w:hAnsi="Times New Roman"/>
        </w:rPr>
        <w:t>Surveys include the prod</w:t>
      </w:r>
      <w:r w:rsidR="00D36424">
        <w:rPr>
          <w:rFonts w:ascii="Times New Roman" w:hAnsi="Times New Roman"/>
        </w:rPr>
        <w:t>u</w:t>
      </w:r>
      <w:r w:rsidR="00643C9B">
        <w:rPr>
          <w:rFonts w:ascii="Times New Roman" w:hAnsi="Times New Roman"/>
        </w:rPr>
        <w:t xml:space="preserve">ction </w:t>
      </w:r>
      <w:r w:rsidR="00D36424">
        <w:rPr>
          <w:rFonts w:ascii="Times New Roman" w:hAnsi="Times New Roman"/>
        </w:rPr>
        <w:t>of a set of questions, related to the mapping area, that is either distributed through the internet, mail service or by hand. Interestingly</w:t>
      </w:r>
      <w:r w:rsidRPr="009D1B7A">
        <w:rPr>
          <w:rFonts w:ascii="Times New Roman" w:hAnsi="Times New Roman"/>
        </w:rPr>
        <w:t xml:space="preserve">, projects who conducted surveys were </w:t>
      </w:r>
      <w:r w:rsidR="00A73C3D" w:rsidRPr="009D1B7A">
        <w:rPr>
          <w:rFonts w:ascii="Times New Roman" w:hAnsi="Times New Roman"/>
        </w:rPr>
        <w:t xml:space="preserve">25% </w:t>
      </w:r>
      <w:r w:rsidRPr="009D1B7A">
        <w:rPr>
          <w:rFonts w:ascii="Times New Roman" w:hAnsi="Times New Roman"/>
        </w:rPr>
        <w:t xml:space="preserve">more likely to succeed than those who did not. While surveys are more straightforward </w:t>
      </w:r>
      <w:r w:rsidR="00D36424">
        <w:rPr>
          <w:rFonts w:ascii="Times New Roman" w:hAnsi="Times New Roman"/>
        </w:rPr>
        <w:t>they are also more</w:t>
      </w:r>
      <w:r w:rsidRPr="009D1B7A">
        <w:rPr>
          <w:rFonts w:ascii="Times New Roman" w:hAnsi="Times New Roman"/>
        </w:rPr>
        <w:t xml:space="preserve"> impersonal</w:t>
      </w:r>
      <w:r w:rsidR="00643C9B">
        <w:rPr>
          <w:rFonts w:ascii="Times New Roman" w:hAnsi="Times New Roman"/>
        </w:rPr>
        <w:t xml:space="preserve"> compared t</w:t>
      </w:r>
      <w:r w:rsidR="00D36424">
        <w:rPr>
          <w:rFonts w:ascii="Times New Roman" w:hAnsi="Times New Roman"/>
        </w:rPr>
        <w:t>o group meetings or conferences. T</w:t>
      </w:r>
      <w:r w:rsidR="00643C9B">
        <w:rPr>
          <w:rFonts w:ascii="Times New Roman" w:hAnsi="Times New Roman"/>
        </w:rPr>
        <w:t>hey</w:t>
      </w:r>
      <w:r w:rsidR="00D36424">
        <w:rPr>
          <w:rFonts w:ascii="Times New Roman" w:hAnsi="Times New Roman"/>
        </w:rPr>
        <w:t xml:space="preserve"> are generally however </w:t>
      </w:r>
      <w:r w:rsidR="00643C9B">
        <w:rPr>
          <w:rFonts w:ascii="Times New Roman" w:hAnsi="Times New Roman"/>
        </w:rPr>
        <w:t xml:space="preserve">able to gather larger and more specific quantities of data, as well as have a </w:t>
      </w:r>
      <w:r w:rsidR="00D36424">
        <w:rPr>
          <w:rFonts w:ascii="Times New Roman" w:hAnsi="Times New Roman"/>
        </w:rPr>
        <w:t xml:space="preserve">poll a </w:t>
      </w:r>
      <w:r w:rsidR="00643C9B">
        <w:rPr>
          <w:rFonts w:ascii="Times New Roman" w:hAnsi="Times New Roman"/>
        </w:rPr>
        <w:t>greater number of people</w:t>
      </w:r>
      <w:r w:rsidRPr="009D1B7A">
        <w:rPr>
          <w:rFonts w:ascii="Times New Roman" w:hAnsi="Times New Roman"/>
        </w:rPr>
        <w:t xml:space="preserve">. </w:t>
      </w:r>
      <w:r w:rsidR="00643C9B">
        <w:rPr>
          <w:rFonts w:ascii="Times New Roman" w:hAnsi="Times New Roman"/>
        </w:rPr>
        <w:t>Most beneficial however, would be to combine</w:t>
      </w:r>
      <w:r w:rsidRPr="009D1B7A">
        <w:rPr>
          <w:rFonts w:ascii="Times New Roman" w:hAnsi="Times New Roman"/>
        </w:rPr>
        <w:t xml:space="preserve"> survey</w:t>
      </w:r>
      <w:r w:rsidR="00643C9B">
        <w:rPr>
          <w:rFonts w:ascii="Times New Roman" w:hAnsi="Times New Roman"/>
        </w:rPr>
        <w:t xml:space="preserve"> distribution</w:t>
      </w:r>
      <w:r w:rsidRPr="009D1B7A">
        <w:rPr>
          <w:rFonts w:ascii="Times New Roman" w:hAnsi="Times New Roman"/>
        </w:rPr>
        <w:t xml:space="preserve"> and</w:t>
      </w:r>
      <w:r w:rsidR="00643C9B">
        <w:rPr>
          <w:rFonts w:ascii="Times New Roman" w:hAnsi="Times New Roman"/>
        </w:rPr>
        <w:t xml:space="preserve"> conduct</w:t>
      </w:r>
      <w:r w:rsidRPr="009D1B7A">
        <w:rPr>
          <w:rFonts w:ascii="Times New Roman" w:hAnsi="Times New Roman"/>
        </w:rPr>
        <w:t xml:space="preserve"> group discussions, </w:t>
      </w:r>
      <w:r w:rsidR="00643C9B">
        <w:rPr>
          <w:rFonts w:ascii="Times New Roman" w:hAnsi="Times New Roman"/>
        </w:rPr>
        <w:t>to enable</w:t>
      </w:r>
      <w:r w:rsidRPr="009D1B7A">
        <w:rPr>
          <w:rFonts w:ascii="Times New Roman" w:hAnsi="Times New Roman"/>
        </w:rPr>
        <w:t xml:space="preserve"> efficient gathering of information, with a forum to discuss and analyze </w:t>
      </w:r>
      <w:r w:rsidR="00643C9B">
        <w:rPr>
          <w:rFonts w:ascii="Times New Roman" w:hAnsi="Times New Roman"/>
        </w:rPr>
        <w:t xml:space="preserve">those </w:t>
      </w:r>
      <w:r w:rsidRPr="009D1B7A">
        <w:rPr>
          <w:rFonts w:ascii="Times New Roman" w:hAnsi="Times New Roman"/>
        </w:rPr>
        <w:t xml:space="preserve">results. </w:t>
      </w:r>
    </w:p>
    <w:p w:rsidR="00D9743B" w:rsidRPr="009D1B7A" w:rsidRDefault="00D9743B" w:rsidP="0065486E">
      <w:pPr>
        <w:spacing w:line="480" w:lineRule="auto"/>
        <w:ind w:firstLine="720"/>
        <w:jc w:val="both"/>
        <w:rPr>
          <w:rFonts w:ascii="Times New Roman" w:hAnsi="Times New Roman"/>
        </w:rPr>
      </w:pPr>
      <w:r w:rsidRPr="009D1B7A">
        <w:rPr>
          <w:rFonts w:ascii="Times New Roman" w:hAnsi="Times New Roman"/>
        </w:rPr>
        <w:t xml:space="preserve">In regards to the boundaries, and specified regions of a mapping project, Latin American Green Maps range from mapping school buildings, campuses, neighborhoods, cities, and even countries (Puerto Rico). All Green Maps are required to state </w:t>
      </w:r>
      <w:r w:rsidR="00B67DB8" w:rsidRPr="009D1B7A">
        <w:rPr>
          <w:rFonts w:ascii="Times New Roman" w:hAnsi="Times New Roman"/>
        </w:rPr>
        <w:t>their spatial extent</w:t>
      </w:r>
      <w:r w:rsidRPr="009D1B7A">
        <w:rPr>
          <w:rFonts w:ascii="Times New Roman" w:hAnsi="Times New Roman"/>
        </w:rPr>
        <w:t xml:space="preserve"> and can include a number of districts or municipalities on a single map. </w:t>
      </w:r>
      <w:r w:rsidR="00B67DB8" w:rsidRPr="009D1B7A">
        <w:rPr>
          <w:rFonts w:ascii="Times New Roman" w:hAnsi="Times New Roman"/>
        </w:rPr>
        <w:t>However, results demons</w:t>
      </w:r>
      <w:r w:rsidR="00D36424">
        <w:rPr>
          <w:rFonts w:ascii="Times New Roman" w:hAnsi="Times New Roman"/>
        </w:rPr>
        <w:t>trate large-scale maps, those f</w:t>
      </w:r>
      <w:r w:rsidR="00B67DB8" w:rsidRPr="009D1B7A">
        <w:rPr>
          <w:rFonts w:ascii="Times New Roman" w:hAnsi="Times New Roman"/>
        </w:rPr>
        <w:t xml:space="preserve">ocused on a small area, were more likely to be successful: </w:t>
      </w:r>
      <w:r w:rsidRPr="009D1B7A">
        <w:rPr>
          <w:rFonts w:ascii="Times New Roman" w:hAnsi="Times New Roman"/>
        </w:rPr>
        <w:t xml:space="preserve"> 100% of the successful Latin American Green Maps mapped a single area, such as a campus or neighborhood. All those who mapped 2 or more municipalities or neighborhoods proved to be unsuccessful projects. For the case of Latin American Green Maps, when concerning map extent, </w:t>
      </w:r>
      <w:r w:rsidR="00A73C3D" w:rsidRPr="009D1B7A">
        <w:rPr>
          <w:rFonts w:ascii="Times New Roman" w:hAnsi="Times New Roman"/>
        </w:rPr>
        <w:t>large-scale</w:t>
      </w:r>
      <w:r w:rsidRPr="009D1B7A">
        <w:rPr>
          <w:rFonts w:ascii="Times New Roman" w:hAnsi="Times New Roman"/>
        </w:rPr>
        <w:t xml:space="preserve"> is better. </w:t>
      </w:r>
    </w:p>
    <w:p w:rsidR="00D9743B" w:rsidRPr="009D1B7A" w:rsidRDefault="00D9743B" w:rsidP="0065486E">
      <w:pPr>
        <w:spacing w:line="480" w:lineRule="auto"/>
        <w:ind w:firstLine="720"/>
        <w:jc w:val="both"/>
        <w:rPr>
          <w:rFonts w:ascii="Times New Roman" w:hAnsi="Times New Roman"/>
        </w:rPr>
      </w:pPr>
      <w:r w:rsidRPr="009D1B7A">
        <w:rPr>
          <w:rFonts w:ascii="Times New Roman" w:hAnsi="Times New Roman"/>
        </w:rPr>
        <w:t>Respectively, the successful and unsuccessful projects have interesting trends, similarities and discrepancies. Comparisons of the envi</w:t>
      </w:r>
      <w:r w:rsidR="009B7F2B" w:rsidRPr="009D1B7A">
        <w:rPr>
          <w:rFonts w:ascii="Times New Roman" w:hAnsi="Times New Roman"/>
        </w:rPr>
        <w:t>ronmental, social and economic</w:t>
      </w:r>
      <w:r w:rsidRPr="009D1B7A">
        <w:rPr>
          <w:rFonts w:ascii="Times New Roman" w:hAnsi="Times New Roman"/>
        </w:rPr>
        <w:t xml:space="preserve"> results illuminate Latin American Green Map qualities and traits, and break</w:t>
      </w:r>
      <w:r w:rsidR="009E5346">
        <w:rPr>
          <w:rFonts w:ascii="Times New Roman" w:hAnsi="Times New Roman"/>
        </w:rPr>
        <w:t>s</w:t>
      </w:r>
      <w:r w:rsidRPr="009D1B7A">
        <w:rPr>
          <w:rFonts w:ascii="Times New Roman" w:hAnsi="Times New Roman"/>
        </w:rPr>
        <w:t xml:space="preserve"> down how Green Map influences its mapped regions. Further, these results reveal the most effective methods of producing Latin American Green Maps</w:t>
      </w:r>
      <w:r w:rsidR="00D36424">
        <w:rPr>
          <w:rFonts w:ascii="Times New Roman" w:hAnsi="Times New Roman"/>
        </w:rPr>
        <w:t xml:space="preserve">, while allowing direct documentation of the success and lack of success of each map. </w:t>
      </w:r>
      <w:r w:rsidR="00E45D89">
        <w:rPr>
          <w:rFonts w:ascii="Times New Roman" w:hAnsi="Times New Roman"/>
        </w:rPr>
        <w:t>Statistically however, only 45% of the Latin American Green Map’s project sample proved sustainable. As this is less than half, the Green Map Latin American systems proves inefficient at producing sustainable maps, and consequently must be deemed unsuccessful. It is important to note however, that those project qualifying as</w:t>
      </w:r>
      <w:r w:rsidR="0060514E">
        <w:rPr>
          <w:rFonts w:ascii="Times New Roman" w:hAnsi="Times New Roman"/>
        </w:rPr>
        <w:t xml:space="preserve"> successful proved comprehensive, </w:t>
      </w:r>
      <w:r w:rsidR="004369FA">
        <w:rPr>
          <w:rFonts w:ascii="Times New Roman" w:hAnsi="Times New Roman"/>
        </w:rPr>
        <w:t>as they were required</w:t>
      </w:r>
      <w:r w:rsidR="0060514E">
        <w:rPr>
          <w:rFonts w:ascii="Times New Roman" w:hAnsi="Times New Roman"/>
        </w:rPr>
        <w:t xml:space="preserve"> to meet the three aspects of sustainab</w:t>
      </w:r>
      <w:r w:rsidR="004369FA">
        <w:rPr>
          <w:rFonts w:ascii="Times New Roman" w:hAnsi="Times New Roman"/>
        </w:rPr>
        <w:t>ility;</w:t>
      </w:r>
      <w:r w:rsidR="0060514E">
        <w:rPr>
          <w:rFonts w:ascii="Times New Roman" w:hAnsi="Times New Roman"/>
        </w:rPr>
        <w:t xml:space="preserve"> economic, environmental and social. </w:t>
      </w:r>
    </w:p>
    <w:p w:rsidR="00D9743B" w:rsidRPr="009D1B7A" w:rsidRDefault="00D9743B" w:rsidP="00D9743B">
      <w:pPr>
        <w:jc w:val="center"/>
        <w:rPr>
          <w:rFonts w:ascii="Times New Roman" w:hAnsi="Times New Roman"/>
          <w:b/>
          <w:bCs/>
        </w:rPr>
      </w:pPr>
      <w:r w:rsidRPr="009D1B7A">
        <w:rPr>
          <w:rFonts w:ascii="Times New Roman" w:hAnsi="Times New Roman"/>
          <w:b/>
          <w:bCs/>
        </w:rPr>
        <w:t>Conclusion</w:t>
      </w:r>
    </w:p>
    <w:p w:rsidR="00D9743B" w:rsidRPr="009D1B7A" w:rsidRDefault="00D9743B" w:rsidP="00D9743B">
      <w:pPr>
        <w:jc w:val="center"/>
        <w:rPr>
          <w:rFonts w:ascii="Times New Roman" w:hAnsi="Times New Roman"/>
          <w:b/>
          <w:bCs/>
        </w:rPr>
      </w:pPr>
    </w:p>
    <w:p w:rsidR="00D9743B" w:rsidRPr="009D1B7A" w:rsidRDefault="004369FA" w:rsidP="004369FA">
      <w:pPr>
        <w:spacing w:line="480" w:lineRule="auto"/>
        <w:ind w:firstLine="720"/>
        <w:jc w:val="both"/>
        <w:rPr>
          <w:rFonts w:ascii="Times New Roman" w:hAnsi="Times New Roman"/>
        </w:rPr>
      </w:pPr>
      <w:r>
        <w:rPr>
          <w:rFonts w:ascii="Times New Roman" w:hAnsi="Times New Roman"/>
          <w:bCs/>
        </w:rPr>
        <w:t>A</w:t>
      </w:r>
      <w:r w:rsidR="00D9743B" w:rsidRPr="009D1B7A">
        <w:rPr>
          <w:rFonts w:ascii="Times New Roman" w:hAnsi="Times New Roman"/>
          <w:bCs/>
        </w:rPr>
        <w:t xml:space="preserve"> few recommendations are provided to </w:t>
      </w:r>
      <w:r>
        <w:rPr>
          <w:rFonts w:ascii="Times New Roman" w:hAnsi="Times New Roman"/>
          <w:bCs/>
        </w:rPr>
        <w:t xml:space="preserve">Green Map </w:t>
      </w:r>
      <w:r w:rsidR="00D9743B" w:rsidRPr="009D1B7A">
        <w:rPr>
          <w:rFonts w:ascii="Times New Roman" w:hAnsi="Times New Roman"/>
          <w:bCs/>
        </w:rPr>
        <w:t xml:space="preserve">projects in Latin America to enable the highest chance of their success. </w:t>
      </w:r>
      <w:r w:rsidR="00D9743B" w:rsidRPr="009D1B7A">
        <w:rPr>
          <w:rFonts w:ascii="Times New Roman" w:hAnsi="Times New Roman"/>
        </w:rPr>
        <w:t xml:space="preserve">These project findings prove that a Green Map in Latin America will </w:t>
      </w:r>
      <w:r>
        <w:rPr>
          <w:rFonts w:ascii="Times New Roman" w:hAnsi="Times New Roman"/>
        </w:rPr>
        <w:t xml:space="preserve">be most likely to achieve sustainability </w:t>
      </w:r>
      <w:r w:rsidR="00D9743B" w:rsidRPr="009D1B7A">
        <w:rPr>
          <w:rFonts w:ascii="Times New Roman" w:hAnsi="Times New Roman"/>
        </w:rPr>
        <w:t>if it: is supported by a non-profit organization, has a mapping extent of a single neighborhood or school campus, is published in at least 2 formats, and uses surveys to collect and analyze data. If all guidelines are fulfilled then the map’s percent success rate will be 82%.</w:t>
      </w:r>
    </w:p>
    <w:p w:rsidR="00D9743B" w:rsidRPr="009D1B7A" w:rsidRDefault="00D9743B" w:rsidP="0065486E">
      <w:pPr>
        <w:spacing w:line="480" w:lineRule="auto"/>
        <w:ind w:firstLine="720"/>
        <w:jc w:val="both"/>
        <w:rPr>
          <w:rFonts w:ascii="Times New Roman" w:hAnsi="Times New Roman"/>
          <w:bCs/>
        </w:rPr>
      </w:pPr>
      <w:r w:rsidRPr="009D1B7A">
        <w:rPr>
          <w:rFonts w:ascii="Times New Roman" w:hAnsi="Times New Roman"/>
          <w:bCs/>
        </w:rPr>
        <w:t xml:space="preserve">In Latin America however, access to resources and funding for community institutions or projects like that of Mapa Verde in Latin America, is a constant struggle. This issue consequently hampers Mapa Verde’s growth and production. In fact, survey results proved that additional projects would have resulted if funding had not inhibited organization and publication processes. For projects such as Mapa Verde de Montevideo and Aguas do São Pedro, for example, lack of funding limited their ability to print, distribute and </w:t>
      </w:r>
      <w:r w:rsidR="00A30AEC" w:rsidRPr="009D1B7A">
        <w:rPr>
          <w:rFonts w:ascii="Times New Roman" w:hAnsi="Times New Roman"/>
          <w:bCs/>
        </w:rPr>
        <w:t xml:space="preserve">publish their respective maps. </w:t>
      </w:r>
      <w:r w:rsidRPr="009D1B7A">
        <w:rPr>
          <w:rFonts w:ascii="Times New Roman" w:hAnsi="Times New Roman"/>
        </w:rPr>
        <w:t xml:space="preserve">Carlos Martinez, former Latin America Green Map Liaison and Director of Programs </w:t>
      </w:r>
      <w:r w:rsidR="00152FDB" w:rsidRPr="009D1B7A">
        <w:rPr>
          <w:rFonts w:ascii="Times New Roman" w:hAnsi="Times New Roman"/>
        </w:rPr>
        <w:t>explained</w:t>
      </w:r>
      <w:r w:rsidRPr="009D1B7A">
        <w:rPr>
          <w:rFonts w:ascii="Times New Roman" w:hAnsi="Times New Roman"/>
        </w:rPr>
        <w:t xml:space="preserve">, “funding and lack </w:t>
      </w:r>
      <w:r w:rsidR="00152FDB" w:rsidRPr="009D1B7A">
        <w:rPr>
          <w:rFonts w:ascii="Times New Roman" w:hAnsi="Times New Roman"/>
        </w:rPr>
        <w:t xml:space="preserve">of </w:t>
      </w:r>
      <w:r w:rsidRPr="009D1B7A">
        <w:rPr>
          <w:rFonts w:ascii="Times New Roman" w:hAnsi="Times New Roman"/>
        </w:rPr>
        <w:t xml:space="preserve">resources involving communication or </w:t>
      </w:r>
      <w:r w:rsidR="004369FA" w:rsidRPr="009D1B7A">
        <w:rPr>
          <w:rFonts w:ascii="Times New Roman" w:hAnsi="Times New Roman"/>
        </w:rPr>
        <w:t>Internet</w:t>
      </w:r>
      <w:r w:rsidRPr="009D1B7A">
        <w:rPr>
          <w:rFonts w:ascii="Times New Roman" w:hAnsi="Times New Roman"/>
        </w:rPr>
        <w:t xml:space="preserve"> access is a consistent challenge for Latin American Green Maps. A recommendation to overcome this challenge is to support and promote the creation of murals as a form to publicize and display Mapa Verde Projects. Murals require materials such as paint, suitable surface areas, and significant donated time for creation. </w:t>
      </w:r>
      <w:r w:rsidR="004369FA">
        <w:rPr>
          <w:rFonts w:ascii="Times New Roman" w:hAnsi="Times New Roman"/>
        </w:rPr>
        <w:t xml:space="preserve">While other map forms require accesses to computers, printers and paper products, the materials required for murals are often more easily accessible to Latin American communities. </w:t>
      </w:r>
      <w:r w:rsidRPr="009D1B7A">
        <w:rPr>
          <w:rFonts w:ascii="Times New Roman" w:hAnsi="Times New Roman"/>
        </w:rPr>
        <w:t xml:space="preserve">Mapa Verde Cuba was the first Green Map to </w:t>
      </w:r>
      <w:r w:rsidR="00EE4D09">
        <w:rPr>
          <w:rFonts w:ascii="Times New Roman" w:hAnsi="Times New Roman"/>
        </w:rPr>
        <w:t>create a mural</w:t>
      </w:r>
      <w:r w:rsidRPr="009D1B7A">
        <w:rPr>
          <w:rFonts w:ascii="Times New Roman" w:hAnsi="Times New Roman"/>
        </w:rPr>
        <w:t>, and has utilized the technique effectively.</w:t>
      </w:r>
    </w:p>
    <w:p w:rsidR="00D9743B" w:rsidRPr="009D1B7A" w:rsidRDefault="00D9743B" w:rsidP="00D9743B">
      <w:pPr>
        <w:ind w:firstLine="720"/>
        <w:rPr>
          <w:rFonts w:ascii="Times New Roman" w:hAnsi="Times New Roman"/>
        </w:rPr>
      </w:pPr>
    </w:p>
    <w:p w:rsidR="00D9743B" w:rsidRPr="009D1B7A" w:rsidRDefault="00200031" w:rsidP="00D9743B">
      <w:pPr>
        <w:rPr>
          <w:rFonts w:ascii="Times New Roman" w:hAnsi="Times New Roman"/>
          <w:i/>
          <w:iCs/>
        </w:rPr>
      </w:pPr>
      <w:r>
        <w:rPr>
          <w:rFonts w:ascii="Times New Roman" w:hAnsi="Times New Roman"/>
        </w:rPr>
        <w:t>FIGURE-5</w:t>
      </w:r>
      <w:r w:rsidR="00A30AEC" w:rsidRPr="009D1B7A">
        <w:rPr>
          <w:rFonts w:ascii="Times New Roman" w:hAnsi="Times New Roman"/>
        </w:rPr>
        <w:t xml:space="preserve"> </w:t>
      </w:r>
      <w:r w:rsidR="00A30AEC" w:rsidRPr="009D1B7A">
        <w:rPr>
          <w:rFonts w:ascii="Times New Roman" w:hAnsi="Times New Roman"/>
          <w:i/>
          <w:iCs/>
        </w:rPr>
        <w:t>Mapa Verde Cuba Mural</w:t>
      </w:r>
    </w:p>
    <w:p w:rsidR="00D9743B" w:rsidRPr="009D1B7A" w:rsidRDefault="00D9743B" w:rsidP="00D9743B">
      <w:pPr>
        <w:rPr>
          <w:rFonts w:ascii="Times New Roman" w:hAnsi="Times New Roman"/>
          <w:i/>
        </w:rPr>
      </w:pPr>
    </w:p>
    <w:p w:rsidR="00D9743B" w:rsidRPr="009D1B7A" w:rsidRDefault="001F284B" w:rsidP="00D9743B">
      <w:pPr>
        <w:spacing w:line="360" w:lineRule="auto"/>
        <w:ind w:firstLine="720"/>
        <w:jc w:val="center"/>
        <w:rPr>
          <w:rFonts w:ascii="Times New Roman" w:hAnsi="Times New Roman"/>
        </w:rPr>
      </w:pPr>
      <w:r w:rsidRPr="009D1B7A">
        <w:rPr>
          <w:rFonts w:ascii="Times New Roman" w:hAnsi="Times New Roman"/>
          <w:noProof/>
        </w:rPr>
        <w:drawing>
          <wp:inline distT="0" distB="0" distL="0" distR="0">
            <wp:extent cx="2032000" cy="2032000"/>
            <wp:effectExtent l="76200" t="76200" r="50800" b="50800"/>
            <wp:docPr id="5" name="Picture 5" descr="GreenMap_Mural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eenMap_Mural05"/>
                    <pic:cNvPicPr>
                      <a:picLocks noChangeAspect="1" noChangeArrowheads="1"/>
                    </pic:cNvPicPr>
                  </pic:nvPicPr>
                  <pic:blipFill>
                    <a:blip r:embed="rId10">
                      <a:grayscl/>
                    </a:blip>
                    <a:srcRect/>
                    <a:stretch>
                      <a:fillRect/>
                    </a:stretch>
                  </pic:blipFill>
                  <pic:spPr bwMode="auto">
                    <a:xfrm>
                      <a:off x="0" y="0"/>
                      <a:ext cx="2032000" cy="2032000"/>
                    </a:xfrm>
                    <a:prstGeom prst="rect">
                      <a:avLst/>
                    </a:prstGeom>
                    <a:noFill/>
                    <a:ln w="57150" cmpd="sng">
                      <a:solidFill>
                        <a:srgbClr val="000000"/>
                      </a:solidFill>
                      <a:miter lim="800000"/>
                      <a:headEnd/>
                      <a:tailEnd/>
                    </a:ln>
                    <a:effectLst/>
                  </pic:spPr>
                </pic:pic>
              </a:graphicData>
            </a:graphic>
          </wp:inline>
        </w:drawing>
      </w:r>
    </w:p>
    <w:p w:rsidR="00D9743B" w:rsidRPr="009D1B7A" w:rsidRDefault="00D9743B" w:rsidP="00D9743B">
      <w:pPr>
        <w:ind w:firstLine="720"/>
        <w:jc w:val="center"/>
        <w:rPr>
          <w:rFonts w:ascii="Times New Roman" w:hAnsi="Times New Roman"/>
          <w:i/>
        </w:rPr>
      </w:pPr>
      <w:r w:rsidRPr="009D1B7A">
        <w:rPr>
          <w:rFonts w:ascii="Times New Roman" w:hAnsi="Times New Roman"/>
          <w:i/>
        </w:rPr>
        <w:t>Mural Created by Mapa Verde Cuba</w:t>
      </w:r>
    </w:p>
    <w:p w:rsidR="00D9743B" w:rsidRPr="009D1B7A" w:rsidRDefault="00D9743B" w:rsidP="00D9743B">
      <w:pPr>
        <w:ind w:firstLine="720"/>
        <w:jc w:val="center"/>
        <w:rPr>
          <w:rFonts w:ascii="Times New Roman" w:hAnsi="Times New Roman"/>
        </w:rPr>
      </w:pPr>
    </w:p>
    <w:p w:rsidR="00D9743B" w:rsidRPr="009D1B7A" w:rsidRDefault="00D9743B" w:rsidP="0065486E">
      <w:pPr>
        <w:spacing w:line="480" w:lineRule="auto"/>
        <w:ind w:firstLine="720"/>
        <w:jc w:val="both"/>
        <w:rPr>
          <w:rFonts w:ascii="Times New Roman" w:hAnsi="Times New Roman"/>
        </w:rPr>
      </w:pPr>
      <w:r w:rsidRPr="009D1B7A">
        <w:rPr>
          <w:rFonts w:ascii="Times New Roman" w:hAnsi="Times New Roman"/>
        </w:rPr>
        <w:t xml:space="preserve">Green Map school projects in Pereira, Colombia have similarly developed mobile murals to publicize their maps. </w:t>
      </w:r>
      <w:r w:rsidR="00F703CB" w:rsidRPr="009D1B7A">
        <w:rPr>
          <w:rFonts w:ascii="Times New Roman" w:hAnsi="Times New Roman"/>
        </w:rPr>
        <w:t xml:space="preserve">These large </w:t>
      </w:r>
      <w:r w:rsidR="00EE4D09">
        <w:rPr>
          <w:rFonts w:ascii="Times New Roman" w:hAnsi="Times New Roman"/>
        </w:rPr>
        <w:t xml:space="preserve">maps are painted on old pieces of wood, like that of plywood, making them light and easy to move throughout </w:t>
      </w:r>
      <w:r w:rsidRPr="009D1B7A">
        <w:rPr>
          <w:rFonts w:ascii="Times New Roman" w:hAnsi="Times New Roman"/>
        </w:rPr>
        <w:t>different parts of the school</w:t>
      </w:r>
      <w:r w:rsidR="00EE4D09">
        <w:rPr>
          <w:rFonts w:ascii="Times New Roman" w:hAnsi="Times New Roman"/>
        </w:rPr>
        <w:t xml:space="preserve"> and into classrooms</w:t>
      </w:r>
      <w:r w:rsidRPr="009D1B7A">
        <w:rPr>
          <w:rFonts w:ascii="Times New Roman" w:hAnsi="Times New Roman"/>
        </w:rPr>
        <w:t>. Mural making, as develope</w:t>
      </w:r>
      <w:r w:rsidR="00EE4D09">
        <w:rPr>
          <w:rFonts w:ascii="Times New Roman" w:hAnsi="Times New Roman"/>
        </w:rPr>
        <w:t>d in Cuba and Colombia can often be a more accessible and functional</w:t>
      </w:r>
      <w:r w:rsidRPr="009D1B7A">
        <w:rPr>
          <w:rFonts w:ascii="Times New Roman" w:hAnsi="Times New Roman"/>
        </w:rPr>
        <w:t xml:space="preserve"> </w:t>
      </w:r>
      <w:r w:rsidR="00EE4D09">
        <w:rPr>
          <w:rStyle w:val="CommentReference"/>
          <w:rFonts w:ascii="Times New Roman" w:eastAsia="Calibri" w:hAnsi="Times New Roman"/>
          <w:sz w:val="24"/>
        </w:rPr>
        <w:t xml:space="preserve">method to </w:t>
      </w:r>
      <w:r w:rsidRPr="009D1B7A">
        <w:rPr>
          <w:rFonts w:ascii="Times New Roman" w:hAnsi="Times New Roman"/>
        </w:rPr>
        <w:t xml:space="preserve">publicize maps in </w:t>
      </w:r>
      <w:r w:rsidR="00EE4D09">
        <w:rPr>
          <w:rFonts w:ascii="Times New Roman" w:hAnsi="Times New Roman"/>
        </w:rPr>
        <w:t>a</w:t>
      </w:r>
      <w:r w:rsidR="004166E7">
        <w:rPr>
          <w:rFonts w:ascii="Times New Roman" w:hAnsi="Times New Roman"/>
        </w:rPr>
        <w:t xml:space="preserve"> community</w:t>
      </w:r>
      <w:r w:rsidRPr="009D1B7A">
        <w:rPr>
          <w:rFonts w:ascii="Times New Roman" w:hAnsi="Times New Roman"/>
        </w:rPr>
        <w:t xml:space="preserve">  </w:t>
      </w:r>
    </w:p>
    <w:p w:rsidR="00D9743B" w:rsidRPr="009D1B7A" w:rsidRDefault="00D9743B" w:rsidP="0065486E">
      <w:pPr>
        <w:spacing w:line="480" w:lineRule="auto"/>
        <w:ind w:firstLine="720"/>
        <w:jc w:val="both"/>
        <w:rPr>
          <w:rFonts w:ascii="Times New Roman" w:hAnsi="Times New Roman"/>
        </w:rPr>
      </w:pPr>
      <w:r w:rsidRPr="009D1B7A">
        <w:rPr>
          <w:rFonts w:ascii="Times New Roman" w:hAnsi="Times New Roman"/>
        </w:rPr>
        <w:t>Latin American Green Maps</w:t>
      </w:r>
      <w:r w:rsidR="004166E7">
        <w:rPr>
          <w:rFonts w:ascii="Times New Roman" w:hAnsi="Times New Roman"/>
        </w:rPr>
        <w:t xml:space="preserve"> however</w:t>
      </w:r>
      <w:r w:rsidRPr="009D1B7A">
        <w:rPr>
          <w:rFonts w:ascii="Times New Roman" w:hAnsi="Times New Roman"/>
        </w:rPr>
        <w:t xml:space="preserve"> constitute less than 10% of all Green Maps, published in the world. </w:t>
      </w:r>
      <w:r w:rsidR="004166E7">
        <w:rPr>
          <w:rFonts w:ascii="Times New Roman" w:hAnsi="Times New Roman"/>
          <w:iCs/>
        </w:rPr>
        <w:t xml:space="preserve">Fig. </w:t>
      </w:r>
      <w:r w:rsidR="00A30AEC" w:rsidRPr="009D1B7A">
        <w:rPr>
          <w:rFonts w:ascii="Times New Roman" w:hAnsi="Times New Roman"/>
          <w:iCs/>
        </w:rPr>
        <w:t>6</w:t>
      </w:r>
      <w:r w:rsidRPr="009D1B7A">
        <w:rPr>
          <w:rFonts w:ascii="Times New Roman" w:hAnsi="Times New Roman"/>
        </w:rPr>
        <w:t xml:space="preserve"> below illustrates the locations of Green Map projects, and map counts per country. Unlike countries such as the United States, Canada, Japan and Indonesia, there are few Green Maps in Latin America</w:t>
      </w:r>
      <w:r w:rsidR="00A02F0D" w:rsidRPr="009D1B7A">
        <w:rPr>
          <w:rFonts w:ascii="Times New Roman" w:hAnsi="Times New Roman"/>
        </w:rPr>
        <w:t>n countries</w:t>
      </w:r>
      <w:r w:rsidRPr="009D1B7A">
        <w:rPr>
          <w:rFonts w:ascii="Times New Roman" w:hAnsi="Times New Roman"/>
        </w:rPr>
        <w:t xml:space="preserve">. </w:t>
      </w:r>
    </w:p>
    <w:p w:rsidR="00842E28" w:rsidRPr="009D1B7A" w:rsidRDefault="00842E28" w:rsidP="00D9743B">
      <w:pPr>
        <w:spacing w:line="360" w:lineRule="auto"/>
        <w:rPr>
          <w:rFonts w:ascii="Times New Roman" w:hAnsi="Times New Roman"/>
        </w:rPr>
      </w:pPr>
    </w:p>
    <w:p w:rsidR="00D9743B" w:rsidRPr="009D1B7A" w:rsidRDefault="00200031" w:rsidP="00D9743B">
      <w:pPr>
        <w:spacing w:line="360" w:lineRule="auto"/>
        <w:rPr>
          <w:rFonts w:ascii="Times New Roman" w:hAnsi="Times New Roman"/>
          <w:bCs/>
          <w:i/>
        </w:rPr>
      </w:pPr>
      <w:r>
        <w:rPr>
          <w:rFonts w:ascii="Times New Roman" w:hAnsi="Times New Roman"/>
          <w:bCs/>
        </w:rPr>
        <w:t>FIGURE-6</w:t>
      </w:r>
      <w:r w:rsidR="00842E28" w:rsidRPr="009D1B7A">
        <w:rPr>
          <w:rFonts w:ascii="Times New Roman" w:hAnsi="Times New Roman"/>
          <w:bCs/>
        </w:rPr>
        <w:t xml:space="preserve"> </w:t>
      </w:r>
      <w:r w:rsidR="00842E28" w:rsidRPr="009D1B7A">
        <w:rPr>
          <w:rFonts w:ascii="Times New Roman" w:hAnsi="Times New Roman"/>
          <w:bCs/>
          <w:i/>
        </w:rPr>
        <w:t>Green Map</w:t>
      </w:r>
      <w:r w:rsidR="000C5027" w:rsidRPr="009D1B7A">
        <w:rPr>
          <w:rFonts w:ascii="Times New Roman" w:hAnsi="Times New Roman"/>
          <w:bCs/>
          <w:i/>
        </w:rPr>
        <w:t xml:space="preserve"> Distribution Worldwide as of </w:t>
      </w:r>
      <w:r w:rsidR="00F703CB" w:rsidRPr="009D1B7A">
        <w:rPr>
          <w:rFonts w:ascii="Times New Roman" w:hAnsi="Times New Roman"/>
          <w:bCs/>
          <w:i/>
        </w:rPr>
        <w:t>August 2005</w:t>
      </w:r>
    </w:p>
    <w:p w:rsidR="00A30AEC" w:rsidRPr="009D1B7A" w:rsidRDefault="00A30AEC" w:rsidP="00D9743B">
      <w:pPr>
        <w:spacing w:line="360" w:lineRule="auto"/>
        <w:rPr>
          <w:rFonts w:ascii="Times New Roman" w:hAnsi="Times New Roman"/>
          <w:bCs/>
          <w:i/>
        </w:rPr>
      </w:pPr>
    </w:p>
    <w:p w:rsidR="00D9743B" w:rsidRPr="009D1B7A" w:rsidRDefault="001F284B" w:rsidP="00D9743B">
      <w:pPr>
        <w:rPr>
          <w:rFonts w:ascii="Times New Roman" w:hAnsi="Times New Roman"/>
        </w:rPr>
      </w:pPr>
      <w:r w:rsidRPr="009D1B7A">
        <w:rPr>
          <w:rFonts w:ascii="Times New Roman" w:hAnsi="Times New Roman"/>
          <w:i/>
          <w:noProof/>
          <w:vertAlign w:val="subscript"/>
        </w:rPr>
        <w:drawing>
          <wp:inline distT="0" distB="0" distL="0" distR="0">
            <wp:extent cx="4914900" cy="2400300"/>
            <wp:effectExtent l="76200" t="76200" r="63500" b="3810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grayscl/>
                    </a:blip>
                    <a:srcRect/>
                    <a:stretch>
                      <a:fillRect/>
                    </a:stretch>
                  </pic:blipFill>
                  <pic:spPr bwMode="auto">
                    <a:xfrm>
                      <a:off x="0" y="0"/>
                      <a:ext cx="4914900" cy="2400300"/>
                    </a:xfrm>
                    <a:prstGeom prst="rect">
                      <a:avLst/>
                    </a:prstGeom>
                    <a:noFill/>
                    <a:ln w="57150" cmpd="sng">
                      <a:solidFill>
                        <a:srgbClr val="000000"/>
                      </a:solidFill>
                      <a:miter lim="800000"/>
                      <a:headEnd/>
                      <a:tailEnd/>
                    </a:ln>
                    <a:effectLst/>
                  </pic:spPr>
                </pic:pic>
              </a:graphicData>
            </a:graphic>
          </wp:inline>
        </w:drawing>
      </w:r>
    </w:p>
    <w:p w:rsidR="00D9743B" w:rsidRPr="009D1B7A" w:rsidRDefault="00D9743B" w:rsidP="00D9743B">
      <w:pPr>
        <w:rPr>
          <w:rFonts w:ascii="Times New Roman" w:hAnsi="Times New Roman"/>
          <w:bCs/>
          <w:i/>
        </w:rPr>
      </w:pPr>
    </w:p>
    <w:p w:rsidR="00A30AEC" w:rsidRPr="009D1B7A" w:rsidRDefault="00A30AEC" w:rsidP="00D9743B">
      <w:pPr>
        <w:rPr>
          <w:rFonts w:ascii="Times New Roman" w:hAnsi="Times New Roman"/>
          <w:b/>
          <w:bCs/>
        </w:rPr>
      </w:pPr>
    </w:p>
    <w:p w:rsidR="00D9743B" w:rsidRPr="009D1B7A" w:rsidRDefault="00D9743B" w:rsidP="00EE4D09">
      <w:pPr>
        <w:spacing w:line="480" w:lineRule="auto"/>
        <w:ind w:firstLine="720"/>
        <w:jc w:val="both"/>
        <w:rPr>
          <w:rFonts w:ascii="Times New Roman" w:hAnsi="Times New Roman"/>
          <w:bCs/>
        </w:rPr>
      </w:pPr>
      <w:r w:rsidRPr="009D1B7A">
        <w:rPr>
          <w:rFonts w:ascii="Times New Roman" w:hAnsi="Times New Roman"/>
          <w:bCs/>
        </w:rPr>
        <w:t xml:space="preserve">A </w:t>
      </w:r>
      <w:r w:rsidR="000B6EB2" w:rsidRPr="009D1B7A">
        <w:rPr>
          <w:rFonts w:ascii="Times New Roman" w:hAnsi="Times New Roman"/>
          <w:bCs/>
        </w:rPr>
        <w:t>struggle for Latin American Green Map projects</w:t>
      </w:r>
      <w:r w:rsidRPr="009D1B7A">
        <w:rPr>
          <w:rFonts w:ascii="Times New Roman" w:hAnsi="Times New Roman"/>
          <w:bCs/>
        </w:rPr>
        <w:t xml:space="preserve"> is that </w:t>
      </w:r>
      <w:r w:rsidR="00EE4D09">
        <w:rPr>
          <w:rFonts w:ascii="Times New Roman" w:hAnsi="Times New Roman"/>
          <w:bCs/>
        </w:rPr>
        <w:t>an established network of Latin American mapmakers is not present. This decreases a Latin American mapmaker’s ability to collabora</w:t>
      </w:r>
      <w:r w:rsidR="004B6656">
        <w:rPr>
          <w:rFonts w:ascii="Times New Roman" w:hAnsi="Times New Roman"/>
          <w:bCs/>
        </w:rPr>
        <w:t xml:space="preserve">te with projects in their area. </w:t>
      </w:r>
      <w:r w:rsidR="00EE4D09">
        <w:rPr>
          <w:rFonts w:ascii="Times New Roman" w:hAnsi="Times New Roman"/>
          <w:bCs/>
        </w:rPr>
        <w:t>Si</w:t>
      </w:r>
      <w:r w:rsidRPr="009D1B7A">
        <w:rPr>
          <w:rFonts w:ascii="Times New Roman" w:hAnsi="Times New Roman"/>
          <w:bCs/>
        </w:rPr>
        <w:t xml:space="preserve">milarly troublesome, Carlos Martinez (2011) discussed how, “the Green Map platform is not self-explanatory and is a difficult concept to grasp, especially for those not experienced with mapping concepts.” </w:t>
      </w:r>
      <w:r w:rsidR="004B6656">
        <w:rPr>
          <w:rFonts w:ascii="Times New Roman" w:hAnsi="Times New Roman"/>
          <w:bCs/>
        </w:rPr>
        <w:t xml:space="preserve">While guidelines for creating Green Maps exist in Spanish and Portuguese, there is </w:t>
      </w:r>
      <w:r w:rsidRPr="009D1B7A">
        <w:rPr>
          <w:rFonts w:ascii="Times New Roman" w:hAnsi="Times New Roman"/>
          <w:bCs/>
        </w:rPr>
        <w:t xml:space="preserve">a lack of </w:t>
      </w:r>
      <w:r w:rsidR="004B6656">
        <w:rPr>
          <w:rFonts w:ascii="Times New Roman" w:hAnsi="Times New Roman"/>
          <w:bCs/>
        </w:rPr>
        <w:t xml:space="preserve">supplemental </w:t>
      </w:r>
      <w:r w:rsidRPr="009D1B7A">
        <w:rPr>
          <w:rFonts w:ascii="Times New Roman" w:hAnsi="Times New Roman"/>
          <w:bCs/>
        </w:rPr>
        <w:t>translated materials and referenc</w:t>
      </w:r>
      <w:r w:rsidR="004B6656">
        <w:rPr>
          <w:rFonts w:ascii="Times New Roman" w:hAnsi="Times New Roman"/>
          <w:bCs/>
        </w:rPr>
        <w:t>es for Latin American mapmakers</w:t>
      </w:r>
      <w:r w:rsidRPr="009D1B7A">
        <w:rPr>
          <w:rFonts w:ascii="Times New Roman" w:hAnsi="Times New Roman"/>
          <w:bCs/>
        </w:rPr>
        <w:t xml:space="preserve">. For Green Map System, focusing time on developing </w:t>
      </w:r>
      <w:r w:rsidR="000B6EB2" w:rsidRPr="009D1B7A">
        <w:rPr>
          <w:rFonts w:ascii="Times New Roman" w:hAnsi="Times New Roman"/>
          <w:bCs/>
        </w:rPr>
        <w:t xml:space="preserve">additional </w:t>
      </w:r>
      <w:r w:rsidR="00D00554" w:rsidRPr="009D1B7A">
        <w:rPr>
          <w:rFonts w:ascii="Times New Roman" w:hAnsi="Times New Roman"/>
          <w:bCs/>
        </w:rPr>
        <w:t xml:space="preserve">mapping resources in </w:t>
      </w:r>
      <w:r w:rsidRPr="009D1B7A">
        <w:rPr>
          <w:rFonts w:ascii="Times New Roman" w:hAnsi="Times New Roman"/>
          <w:bCs/>
        </w:rPr>
        <w:t>Spanish and Portuguese, as well as to create an easy to understand method to explain Green Mapping methods</w:t>
      </w:r>
      <w:r w:rsidR="004B6656">
        <w:rPr>
          <w:rFonts w:ascii="Times New Roman" w:hAnsi="Times New Roman"/>
          <w:bCs/>
        </w:rPr>
        <w:t xml:space="preserve"> in all languages</w:t>
      </w:r>
      <w:r w:rsidRPr="009D1B7A">
        <w:rPr>
          <w:rFonts w:ascii="Times New Roman" w:hAnsi="Times New Roman"/>
          <w:bCs/>
        </w:rPr>
        <w:t xml:space="preserve">, would prove beneficial. </w:t>
      </w:r>
    </w:p>
    <w:p w:rsidR="00D9743B" w:rsidRPr="009D1B7A" w:rsidRDefault="00D9743B" w:rsidP="0065486E">
      <w:pPr>
        <w:spacing w:line="480" w:lineRule="auto"/>
        <w:ind w:firstLine="720"/>
        <w:jc w:val="both"/>
        <w:rPr>
          <w:rFonts w:ascii="Times New Roman" w:hAnsi="Times New Roman"/>
        </w:rPr>
      </w:pPr>
      <w:r w:rsidRPr="009D1B7A">
        <w:rPr>
          <w:rFonts w:ascii="Times New Roman" w:hAnsi="Times New Roman"/>
        </w:rPr>
        <w:t>Ultimately, these project findings prove Green Map’s fundamental effectiveness to increase sustainability. After critical investigation of Latin American Green Map p</w:t>
      </w:r>
      <w:r w:rsidR="004B6656">
        <w:rPr>
          <w:rFonts w:ascii="Times New Roman" w:hAnsi="Times New Roman"/>
        </w:rPr>
        <w:t>rocesses, impacts and results, nine</w:t>
      </w:r>
      <w:r w:rsidRPr="009D1B7A">
        <w:rPr>
          <w:rFonts w:ascii="Times New Roman" w:hAnsi="Times New Roman"/>
        </w:rPr>
        <w:t xml:space="preserve"> maps have proven to fulfill all guidelines and requirements and consequently increase sustainability within its mapped region. Results illustrate that these Mapa Verde projects prove to have participatory mapping techniques, while succeeding to fulfill social, economic and environmental conditions. Those successful demonstrated community initiatives, such as movements to implement or enhance green infrastructure or community gardens. All successful projects promoted community discussion and reflection on the areas “green” elements. A number of Latin American Green Maps however did not meet the participatory, environmental, social and economic standards needed </w:t>
      </w:r>
      <w:r w:rsidR="004B6656">
        <w:rPr>
          <w:rFonts w:ascii="Times New Roman" w:hAnsi="Times New Roman"/>
        </w:rPr>
        <w:t xml:space="preserve">to </w:t>
      </w:r>
      <w:r w:rsidRPr="009D1B7A">
        <w:rPr>
          <w:rFonts w:ascii="Times New Roman" w:hAnsi="Times New Roman"/>
        </w:rPr>
        <w:t xml:space="preserve">increase sustainability. </w:t>
      </w:r>
      <w:r w:rsidR="008C3A4E">
        <w:rPr>
          <w:rFonts w:ascii="Times New Roman" w:hAnsi="Times New Roman"/>
        </w:rPr>
        <w:t xml:space="preserve">Unsuccessful </w:t>
      </w:r>
      <w:r w:rsidRPr="009D1B7A">
        <w:rPr>
          <w:rFonts w:ascii="Times New Roman" w:hAnsi="Times New Roman"/>
        </w:rPr>
        <w:t xml:space="preserve">projects </w:t>
      </w:r>
      <w:r w:rsidR="008C3A4E">
        <w:rPr>
          <w:rFonts w:ascii="Times New Roman" w:hAnsi="Times New Roman"/>
        </w:rPr>
        <w:t xml:space="preserve">however </w:t>
      </w:r>
      <w:r w:rsidR="006D6E84">
        <w:rPr>
          <w:rFonts w:ascii="Times New Roman" w:hAnsi="Times New Roman"/>
        </w:rPr>
        <w:t>equaled</w:t>
      </w:r>
      <w:r w:rsidR="008C3A4E">
        <w:rPr>
          <w:rFonts w:ascii="Times New Roman" w:hAnsi="Times New Roman"/>
        </w:rPr>
        <w:t xml:space="preserve"> 55% of </w:t>
      </w:r>
      <w:r w:rsidR="006D6E84">
        <w:rPr>
          <w:rFonts w:ascii="Times New Roman" w:hAnsi="Times New Roman"/>
        </w:rPr>
        <w:t xml:space="preserve">the total project sample. These </w:t>
      </w:r>
      <w:r w:rsidR="008C3A4E">
        <w:rPr>
          <w:rFonts w:ascii="Times New Roman" w:hAnsi="Times New Roman"/>
        </w:rPr>
        <w:t>maps</w:t>
      </w:r>
      <w:r w:rsidR="006D6E84">
        <w:rPr>
          <w:rFonts w:ascii="Times New Roman" w:hAnsi="Times New Roman"/>
        </w:rPr>
        <w:t xml:space="preserve"> </w:t>
      </w:r>
      <w:r w:rsidRPr="009D1B7A">
        <w:rPr>
          <w:rFonts w:ascii="Times New Roman" w:hAnsi="Times New Roman"/>
        </w:rPr>
        <w:t xml:space="preserve">varied in completion, involvement and publication, but failed </w:t>
      </w:r>
      <w:r w:rsidR="00AA57EB">
        <w:rPr>
          <w:rFonts w:ascii="Times New Roman" w:hAnsi="Times New Roman"/>
        </w:rPr>
        <w:t>one or more qualification needed</w:t>
      </w:r>
      <w:r w:rsidRPr="009D1B7A">
        <w:rPr>
          <w:rFonts w:ascii="Times New Roman" w:hAnsi="Times New Roman"/>
        </w:rPr>
        <w:t xml:space="preserve"> to prove </w:t>
      </w:r>
      <w:r w:rsidR="004B6656">
        <w:rPr>
          <w:rFonts w:ascii="Times New Roman" w:hAnsi="Times New Roman"/>
        </w:rPr>
        <w:t xml:space="preserve">sustainability. </w:t>
      </w:r>
      <w:r w:rsidR="006D6E84">
        <w:rPr>
          <w:rFonts w:ascii="Times New Roman" w:hAnsi="Times New Roman"/>
        </w:rPr>
        <w:t xml:space="preserve">These findings verify that the Green Map Latin American platform is inefficient at producing sustainable map products. </w:t>
      </w:r>
      <w:r w:rsidR="004B6656">
        <w:rPr>
          <w:rFonts w:ascii="Times New Roman" w:hAnsi="Times New Roman"/>
        </w:rPr>
        <w:t>W</w:t>
      </w:r>
      <w:r w:rsidRPr="009D1B7A">
        <w:rPr>
          <w:rFonts w:ascii="Times New Roman" w:hAnsi="Times New Roman"/>
        </w:rPr>
        <w:t>ith greater development of Latin American Green Map resources</w:t>
      </w:r>
      <w:r w:rsidR="004B6656">
        <w:rPr>
          <w:rFonts w:ascii="Times New Roman" w:hAnsi="Times New Roman"/>
        </w:rPr>
        <w:t xml:space="preserve"> however, and through</w:t>
      </w:r>
      <w:r w:rsidRPr="009D1B7A">
        <w:rPr>
          <w:rFonts w:ascii="Times New Roman" w:hAnsi="Times New Roman"/>
        </w:rPr>
        <w:t xml:space="preserve"> a combined effort to promote the Mapa Verde platform by emphasizing the use of high success-rate methods and map qualities, Mapa Verde will experience a greater level of successful and sustainable initiatives.  </w:t>
      </w:r>
    </w:p>
    <w:p w:rsidR="001D7DCE" w:rsidRDefault="006D6E84" w:rsidP="0065486E">
      <w:pPr>
        <w:spacing w:line="480" w:lineRule="auto"/>
        <w:ind w:firstLine="720"/>
        <w:jc w:val="both"/>
        <w:rPr>
          <w:rFonts w:ascii="Times New Roman" w:hAnsi="Times New Roman"/>
        </w:rPr>
      </w:pPr>
      <w:r>
        <w:rPr>
          <w:rFonts w:ascii="Times New Roman" w:hAnsi="Times New Roman"/>
        </w:rPr>
        <w:t xml:space="preserve">While </w:t>
      </w:r>
      <w:r w:rsidR="00D9743B" w:rsidRPr="009D1B7A">
        <w:rPr>
          <w:rFonts w:ascii="Times New Roman" w:hAnsi="Times New Roman"/>
        </w:rPr>
        <w:t>Green Map System encompasses mult</w:t>
      </w:r>
      <w:r>
        <w:rPr>
          <w:rFonts w:ascii="Times New Roman" w:hAnsi="Times New Roman"/>
        </w:rPr>
        <w:t>iple aspects of sustainability through i</w:t>
      </w:r>
      <w:r w:rsidR="00D9743B" w:rsidRPr="009D1B7A">
        <w:rPr>
          <w:rFonts w:ascii="Times New Roman" w:hAnsi="Times New Roman"/>
        </w:rPr>
        <w:t xml:space="preserve">ts </w:t>
      </w:r>
      <w:r w:rsidR="001D7DCE">
        <w:rPr>
          <w:rFonts w:ascii="Times New Roman" w:hAnsi="Times New Roman"/>
        </w:rPr>
        <w:t xml:space="preserve">global platform, </w:t>
      </w:r>
      <w:r>
        <w:rPr>
          <w:rFonts w:ascii="Times New Roman" w:hAnsi="Times New Roman"/>
        </w:rPr>
        <w:t xml:space="preserve">what are the costs of </w:t>
      </w:r>
      <w:r w:rsidR="005218AB">
        <w:rPr>
          <w:rFonts w:ascii="Times New Roman" w:hAnsi="Times New Roman"/>
        </w:rPr>
        <w:t xml:space="preserve">using this </w:t>
      </w:r>
      <w:r>
        <w:rPr>
          <w:rFonts w:ascii="Times New Roman" w:hAnsi="Times New Roman"/>
        </w:rPr>
        <w:t>g</w:t>
      </w:r>
      <w:r w:rsidR="005218AB">
        <w:rPr>
          <w:rFonts w:ascii="Times New Roman" w:hAnsi="Times New Roman"/>
        </w:rPr>
        <w:t>lobal framework? Are citizens l</w:t>
      </w:r>
      <w:r>
        <w:rPr>
          <w:rFonts w:ascii="Times New Roman" w:hAnsi="Times New Roman"/>
        </w:rPr>
        <w:t xml:space="preserve">osing their spatial culture from this system, and what are the detriments and benefits of </w:t>
      </w:r>
      <w:r w:rsidR="001D7DCE">
        <w:rPr>
          <w:rFonts w:ascii="Times New Roman" w:hAnsi="Times New Roman"/>
        </w:rPr>
        <w:t xml:space="preserve">the Green Map </w:t>
      </w:r>
      <w:r w:rsidR="005218AB">
        <w:rPr>
          <w:rFonts w:ascii="Times New Roman" w:hAnsi="Times New Roman"/>
        </w:rPr>
        <w:t>iconography</w:t>
      </w:r>
      <w:r w:rsidR="001D7DCE">
        <w:rPr>
          <w:rFonts w:ascii="Times New Roman" w:hAnsi="Times New Roman"/>
        </w:rPr>
        <w:t>?</w:t>
      </w:r>
      <w:r>
        <w:rPr>
          <w:rFonts w:ascii="Times New Roman" w:hAnsi="Times New Roman"/>
        </w:rPr>
        <w:t xml:space="preserve"> </w:t>
      </w:r>
      <w:r w:rsidR="005218AB">
        <w:rPr>
          <w:rFonts w:ascii="Times New Roman" w:hAnsi="Times New Roman"/>
        </w:rPr>
        <w:t xml:space="preserve">The development of a global iconography establishes a method to link locally created maps to a global network. Mapmakers however are </w:t>
      </w:r>
      <w:r w:rsidR="000E075D">
        <w:rPr>
          <w:rFonts w:ascii="Times New Roman" w:hAnsi="Times New Roman"/>
        </w:rPr>
        <w:t xml:space="preserve">compelled to use these symbols </w:t>
      </w:r>
      <w:r w:rsidR="002B0B89">
        <w:rPr>
          <w:rFonts w:ascii="Times New Roman" w:hAnsi="Times New Roman"/>
        </w:rPr>
        <w:t xml:space="preserve">even if </w:t>
      </w:r>
      <w:r w:rsidR="000E075D">
        <w:rPr>
          <w:rFonts w:ascii="Times New Roman" w:hAnsi="Times New Roman"/>
        </w:rPr>
        <w:t xml:space="preserve">they </w:t>
      </w:r>
      <w:r w:rsidR="002B0B89">
        <w:rPr>
          <w:rFonts w:ascii="Times New Roman" w:hAnsi="Times New Roman"/>
        </w:rPr>
        <w:t xml:space="preserve">do </w:t>
      </w:r>
      <w:r w:rsidR="000E075D">
        <w:rPr>
          <w:rFonts w:ascii="Times New Roman" w:hAnsi="Times New Roman"/>
        </w:rPr>
        <w:t>not relate to the demographics or culture of th</w:t>
      </w:r>
      <w:r w:rsidR="002B0B89">
        <w:rPr>
          <w:rFonts w:ascii="Times New Roman" w:hAnsi="Times New Roman"/>
        </w:rPr>
        <w:t xml:space="preserve">e mapped region. Take the icon </w:t>
      </w:r>
      <w:r w:rsidR="000E075D">
        <w:rPr>
          <w:rFonts w:ascii="Times New Roman" w:hAnsi="Times New Roman"/>
        </w:rPr>
        <w:t>Child Friendly S</w:t>
      </w:r>
      <w:r w:rsidR="002B0B89">
        <w:rPr>
          <w:rFonts w:ascii="Times New Roman" w:hAnsi="Times New Roman"/>
        </w:rPr>
        <w:t>ite,</w:t>
      </w:r>
      <w:r w:rsidR="000E075D">
        <w:rPr>
          <w:rFonts w:ascii="Times New Roman" w:hAnsi="Times New Roman"/>
        </w:rPr>
        <w:t xml:space="preserve"> for instance, an image of a Caucasian child’s face with a baseball cap. Inherently, this icon represents a western-based image</w:t>
      </w:r>
      <w:r w:rsidR="002B0B89">
        <w:rPr>
          <w:rFonts w:ascii="Times New Roman" w:hAnsi="Times New Roman"/>
        </w:rPr>
        <w:t xml:space="preserve"> of youth, but must be used throughout all Green Maps globally</w:t>
      </w:r>
      <w:r w:rsidR="000E075D">
        <w:rPr>
          <w:rFonts w:ascii="Times New Roman" w:hAnsi="Times New Roman"/>
        </w:rPr>
        <w:t xml:space="preserve">. </w:t>
      </w:r>
      <w:r w:rsidR="002B0B89">
        <w:rPr>
          <w:rFonts w:ascii="Times New Roman" w:hAnsi="Times New Roman"/>
        </w:rPr>
        <w:t>Another example is the icon for Landmark Dining/Pub; represented by a fork, spoon and glass bottle. While easily definable for most Western societies, map projects in Japan for instance, (one of the countries with largest number of Green Maps), must use this icon, despite its inconsist</w:t>
      </w:r>
      <w:r w:rsidR="00C0596B">
        <w:rPr>
          <w:rFonts w:ascii="Times New Roman" w:hAnsi="Times New Roman"/>
        </w:rPr>
        <w:t>ency with Japanese culture. T</w:t>
      </w:r>
      <w:r w:rsidR="002B0B89">
        <w:rPr>
          <w:rFonts w:ascii="Times New Roman" w:hAnsi="Times New Roman"/>
        </w:rPr>
        <w:t xml:space="preserve">he </w:t>
      </w:r>
      <w:r w:rsidR="00C0596B">
        <w:rPr>
          <w:rFonts w:ascii="Times New Roman" w:hAnsi="Times New Roman"/>
        </w:rPr>
        <w:t>drawback</w:t>
      </w:r>
      <w:r w:rsidR="002B0B89">
        <w:rPr>
          <w:rFonts w:ascii="Times New Roman" w:hAnsi="Times New Roman"/>
        </w:rPr>
        <w:t xml:space="preserve"> of </w:t>
      </w:r>
      <w:r w:rsidR="00C0596B">
        <w:rPr>
          <w:rFonts w:ascii="Times New Roman" w:hAnsi="Times New Roman"/>
        </w:rPr>
        <w:t>this</w:t>
      </w:r>
      <w:r w:rsidR="002B0B89">
        <w:rPr>
          <w:rFonts w:ascii="Times New Roman" w:hAnsi="Times New Roman"/>
        </w:rPr>
        <w:t xml:space="preserve"> iconography, </w:t>
      </w:r>
      <w:r w:rsidR="00C0596B">
        <w:rPr>
          <w:rFonts w:ascii="Times New Roman" w:hAnsi="Times New Roman"/>
        </w:rPr>
        <w:t xml:space="preserve">as it imposes western culture upon a global demographic is a significant concern of this mapping method.  </w:t>
      </w:r>
    </w:p>
    <w:p w:rsidR="00C0596B" w:rsidRPr="009D1B7A" w:rsidRDefault="000B46DE" w:rsidP="000B46DE">
      <w:pPr>
        <w:spacing w:line="480" w:lineRule="auto"/>
        <w:ind w:firstLine="720"/>
        <w:jc w:val="both"/>
        <w:rPr>
          <w:rFonts w:ascii="Times New Roman" w:hAnsi="Times New Roman"/>
        </w:rPr>
      </w:pPr>
      <w:r>
        <w:rPr>
          <w:rFonts w:ascii="Times New Roman" w:hAnsi="Times New Roman"/>
        </w:rPr>
        <w:t xml:space="preserve">Through global symbology systems, geographer Susan Hanson (2002) writes, </w:t>
      </w:r>
      <w:r w:rsidR="00C0596B">
        <w:rPr>
          <w:rFonts w:ascii="Times New Roman" w:hAnsi="Times New Roman"/>
        </w:rPr>
        <w:t xml:space="preserve">“Symbols have the potential to help us confront and ultimately reconcile conflicting models of the world. A map and its system of symbols is a simplification of reality that reflects a particular understanding of the world that can contribute to subsequent </w:t>
      </w:r>
      <w:r>
        <w:rPr>
          <w:rFonts w:ascii="Times New Roman" w:hAnsi="Times New Roman"/>
        </w:rPr>
        <w:t xml:space="preserve">or competing models of reality.” Hanson illustrates the way </w:t>
      </w:r>
      <w:r w:rsidR="0071073F">
        <w:rPr>
          <w:rFonts w:ascii="Times New Roman" w:hAnsi="Times New Roman"/>
        </w:rPr>
        <w:t>map symbologies can directly influence “understandings of the world”. As in Green Map’s case, their icons similarly impose cultural expression, while influencing the way map-readers interpret t</w:t>
      </w:r>
      <w:r w:rsidR="00A3313C">
        <w:rPr>
          <w:rFonts w:ascii="Times New Roman" w:hAnsi="Times New Roman"/>
        </w:rPr>
        <w:t>he mapped culture. This example</w:t>
      </w:r>
      <w:r w:rsidR="0071073F">
        <w:rPr>
          <w:rFonts w:ascii="Times New Roman" w:hAnsi="Times New Roman"/>
        </w:rPr>
        <w:t xml:space="preserve"> documents the cultural costs of mapping place and space to benefit local sustainability through a global framework. </w:t>
      </w:r>
    </w:p>
    <w:p w:rsidR="000B6EB2" w:rsidRPr="009D1B7A" w:rsidRDefault="0071073F" w:rsidP="00A3313C">
      <w:pPr>
        <w:spacing w:line="480" w:lineRule="auto"/>
        <w:ind w:firstLine="720"/>
        <w:jc w:val="both"/>
        <w:rPr>
          <w:rFonts w:ascii="Times New Roman" w:hAnsi="Times New Roman"/>
        </w:rPr>
      </w:pPr>
      <w:r>
        <w:rPr>
          <w:rFonts w:ascii="Times New Roman" w:hAnsi="Times New Roman"/>
        </w:rPr>
        <w:t xml:space="preserve">It is important to note however, that while the Green Map System is flawed, it </w:t>
      </w:r>
      <w:r w:rsidR="00A3313C">
        <w:rPr>
          <w:rFonts w:ascii="Times New Roman" w:hAnsi="Times New Roman"/>
        </w:rPr>
        <w:t xml:space="preserve">represents a unique field participatory mapping, linking local initiatives to a global scale. As this study proves, if Mapa Verde projects follow the </w:t>
      </w:r>
      <w:r w:rsidR="00D9743B" w:rsidRPr="009D1B7A">
        <w:rPr>
          <w:rFonts w:ascii="Times New Roman" w:hAnsi="Times New Roman"/>
        </w:rPr>
        <w:t xml:space="preserve">structural and organizational recommendations </w:t>
      </w:r>
      <w:r w:rsidR="00A3313C">
        <w:rPr>
          <w:rFonts w:ascii="Times New Roman" w:hAnsi="Times New Roman"/>
        </w:rPr>
        <w:t xml:space="preserve">proven </w:t>
      </w:r>
      <w:r w:rsidR="00D9743B" w:rsidRPr="009D1B7A">
        <w:rPr>
          <w:rFonts w:ascii="Times New Roman" w:hAnsi="Times New Roman"/>
        </w:rPr>
        <w:t xml:space="preserve">to increase project success rates, the platform’s </w:t>
      </w:r>
      <w:r w:rsidR="00A3313C">
        <w:rPr>
          <w:rFonts w:ascii="Times New Roman" w:hAnsi="Times New Roman"/>
        </w:rPr>
        <w:t xml:space="preserve">sustainable </w:t>
      </w:r>
      <w:r w:rsidR="00D9743B" w:rsidRPr="009D1B7A">
        <w:rPr>
          <w:rFonts w:ascii="Times New Roman" w:hAnsi="Times New Roman"/>
        </w:rPr>
        <w:t xml:space="preserve">effectiveness will </w:t>
      </w:r>
      <w:r w:rsidR="00A3313C">
        <w:rPr>
          <w:rFonts w:ascii="Times New Roman" w:hAnsi="Times New Roman"/>
        </w:rPr>
        <w:t>increase</w:t>
      </w:r>
      <w:r w:rsidR="00D9743B" w:rsidRPr="009D1B7A">
        <w:rPr>
          <w:rFonts w:ascii="Times New Roman" w:hAnsi="Times New Roman"/>
        </w:rPr>
        <w:t>. If structured to facilitate operative organization, funding and participation</w:t>
      </w:r>
      <w:r w:rsidR="00834CFA" w:rsidRPr="009D1B7A">
        <w:rPr>
          <w:rFonts w:ascii="Times New Roman" w:hAnsi="Times New Roman"/>
        </w:rPr>
        <w:t>,</w:t>
      </w:r>
      <w:r w:rsidR="00D9743B" w:rsidRPr="009D1B7A">
        <w:rPr>
          <w:rFonts w:ascii="Times New Roman" w:hAnsi="Times New Roman"/>
        </w:rPr>
        <w:t xml:space="preserve"> Mapa Verde in Latin America will evolve, improve and spread throughout the region. Proven beneficial impacts of the Green Map platform in Latin American solidifies </w:t>
      </w:r>
      <w:r w:rsidR="00834CFA" w:rsidRPr="009D1B7A">
        <w:rPr>
          <w:rFonts w:ascii="Times New Roman" w:hAnsi="Times New Roman"/>
        </w:rPr>
        <w:t>its need</w:t>
      </w:r>
      <w:r w:rsidR="00D9743B" w:rsidRPr="009D1B7A">
        <w:rPr>
          <w:rFonts w:ascii="Times New Roman" w:hAnsi="Times New Roman"/>
        </w:rPr>
        <w:t xml:space="preserve">, </w:t>
      </w:r>
      <w:r w:rsidR="00834CFA" w:rsidRPr="009D1B7A">
        <w:rPr>
          <w:rFonts w:ascii="Times New Roman" w:hAnsi="Times New Roman"/>
        </w:rPr>
        <w:t>as</w:t>
      </w:r>
      <w:r w:rsidR="00D9743B" w:rsidRPr="009D1B7A">
        <w:rPr>
          <w:rFonts w:ascii="Times New Roman" w:hAnsi="Times New Roman"/>
        </w:rPr>
        <w:t xml:space="preserve"> well-developed</w:t>
      </w:r>
      <w:r w:rsidR="00834CFA" w:rsidRPr="009D1B7A">
        <w:rPr>
          <w:rFonts w:ascii="Times New Roman" w:hAnsi="Times New Roman"/>
        </w:rPr>
        <w:t xml:space="preserve"> projects will increase the</w:t>
      </w:r>
      <w:r w:rsidR="00D9743B" w:rsidRPr="009D1B7A">
        <w:rPr>
          <w:rFonts w:ascii="Times New Roman" w:hAnsi="Times New Roman"/>
        </w:rPr>
        <w:t xml:space="preserve"> region’s sustainability. </w:t>
      </w:r>
    </w:p>
    <w:p w:rsidR="00813DD0" w:rsidRPr="009D1B7A" w:rsidRDefault="00813DD0" w:rsidP="00813DD0">
      <w:pPr>
        <w:pStyle w:val="NoteLevel11"/>
        <w:numPr>
          <w:ilvl w:val="0"/>
          <w:numId w:val="0"/>
        </w:numPr>
        <w:jc w:val="center"/>
        <w:rPr>
          <w:rFonts w:ascii="Times New Roman" w:hAnsi="Times New Roman"/>
          <w:b/>
          <w:bCs/>
          <w:lang w:val="pt-BR"/>
        </w:rPr>
      </w:pPr>
      <w:r w:rsidRPr="009D1B7A">
        <w:rPr>
          <w:rFonts w:ascii="Times New Roman" w:hAnsi="Times New Roman"/>
          <w:b/>
          <w:bCs/>
          <w:lang w:val="pt-BR"/>
        </w:rPr>
        <w:t>Work’s Cited</w:t>
      </w:r>
    </w:p>
    <w:p w:rsidR="00813DD0" w:rsidRPr="009D1B7A" w:rsidRDefault="00813DD0" w:rsidP="00813DD0">
      <w:pPr>
        <w:pStyle w:val="NoteLevel11"/>
        <w:rPr>
          <w:rFonts w:ascii="Times New Roman" w:hAnsi="Times New Roman"/>
          <w:lang w:val="pt-BR"/>
        </w:rPr>
      </w:pPr>
      <w:r w:rsidRPr="009D1B7A">
        <w:rPr>
          <w:rFonts w:ascii="Times New Roman" w:hAnsi="Times New Roman"/>
          <w:lang w:val="pt-BR"/>
        </w:rPr>
        <w:t xml:space="preserve"> </w:t>
      </w:r>
    </w:p>
    <w:p w:rsidR="00813DD0" w:rsidRPr="00813DD0" w:rsidRDefault="00813DD0" w:rsidP="00813DD0">
      <w:pPr>
        <w:pStyle w:val="NoteLevel11"/>
        <w:tabs>
          <w:tab w:val="clear" w:pos="0"/>
          <w:tab w:val="left" w:pos="720"/>
        </w:tabs>
        <w:spacing w:line="480" w:lineRule="auto"/>
        <w:ind w:left="720" w:hanging="720"/>
        <w:rPr>
          <w:rFonts w:ascii="Times New Roman" w:hAnsi="Times New Roman"/>
        </w:rPr>
      </w:pPr>
      <w:r w:rsidRPr="009D1B7A">
        <w:rPr>
          <w:rFonts w:ascii="Times New Roman" w:hAnsi="Times New Roman"/>
        </w:rPr>
        <w:t>Braw</w:t>
      </w:r>
      <w:r w:rsidR="0001008B">
        <w:rPr>
          <w:rFonts w:ascii="Times New Roman" w:hAnsi="Times New Roman"/>
        </w:rPr>
        <w:t>er, W. and Mulloth, B</w:t>
      </w:r>
      <w:r>
        <w:rPr>
          <w:rFonts w:ascii="Times New Roman" w:hAnsi="Times New Roman"/>
        </w:rPr>
        <w:t xml:space="preserve">. 2010. </w:t>
      </w:r>
      <w:r w:rsidRPr="00C65317">
        <w:rPr>
          <w:rFonts w:ascii="Times New Roman" w:hAnsi="Times New Roman"/>
        </w:rPr>
        <w:t>Green Maps as a Vehicle for Social Change</w:t>
      </w:r>
      <w:r>
        <w:rPr>
          <w:rFonts w:ascii="Times New Roman" w:hAnsi="Times New Roman"/>
          <w:i/>
        </w:rPr>
        <w:t>.</w:t>
      </w:r>
      <w:r w:rsidRPr="009D1B7A">
        <w:rPr>
          <w:rFonts w:ascii="Times New Roman" w:hAnsi="Times New Roman"/>
        </w:rPr>
        <w:t xml:space="preserve"> </w:t>
      </w:r>
      <w:r w:rsidRPr="00C65317">
        <w:rPr>
          <w:rFonts w:ascii="Times New Roman" w:hAnsi="Times New Roman"/>
          <w:i/>
        </w:rPr>
        <w:t>Polytechnic University of New York</w:t>
      </w:r>
      <w:r w:rsidRPr="009D1B7A">
        <w:rPr>
          <w:rFonts w:ascii="Times New Roman" w:hAnsi="Times New Roman"/>
        </w:rPr>
        <w:t>.</w:t>
      </w:r>
      <w:r>
        <w:rPr>
          <w:rFonts w:ascii="Times New Roman" w:hAnsi="Times New Roman"/>
        </w:rPr>
        <w:t xml:space="preserve"> New York, NY.</w:t>
      </w:r>
    </w:p>
    <w:p w:rsidR="0001008B" w:rsidRPr="00813DD0" w:rsidRDefault="0001008B" w:rsidP="0001008B">
      <w:pPr>
        <w:pStyle w:val="NoteLevel11"/>
        <w:tabs>
          <w:tab w:val="clear" w:pos="0"/>
          <w:tab w:val="left" w:pos="720"/>
        </w:tabs>
        <w:spacing w:line="480" w:lineRule="auto"/>
        <w:ind w:left="720" w:hanging="720"/>
        <w:rPr>
          <w:rFonts w:ascii="Times New Roman" w:hAnsi="Times New Roman"/>
        </w:rPr>
      </w:pPr>
      <w:r>
        <w:rPr>
          <w:rFonts w:ascii="Times New Roman" w:hAnsi="Times New Roman"/>
        </w:rPr>
        <w:t>Brawer, W</w:t>
      </w:r>
      <w:r w:rsidRPr="009D1B7A">
        <w:rPr>
          <w:rFonts w:ascii="Times New Roman" w:hAnsi="Times New Roman"/>
        </w:rPr>
        <w:t>. Personal Interview. June 30th 2011</w:t>
      </w:r>
    </w:p>
    <w:p w:rsidR="00813DD0" w:rsidRPr="00421DFE" w:rsidRDefault="0001008B" w:rsidP="00421DFE">
      <w:pPr>
        <w:pStyle w:val="NoteLevel11"/>
        <w:tabs>
          <w:tab w:val="clear" w:pos="0"/>
          <w:tab w:val="left" w:pos="720"/>
        </w:tabs>
        <w:spacing w:line="480" w:lineRule="auto"/>
        <w:ind w:left="720" w:hanging="720"/>
        <w:rPr>
          <w:rFonts w:ascii="Times New Roman" w:hAnsi="Times New Roman"/>
          <w:lang w:val="pt-BR"/>
        </w:rPr>
      </w:pPr>
      <w:r>
        <w:rPr>
          <w:rFonts w:ascii="Times New Roman" w:hAnsi="Times New Roman"/>
          <w:lang w:val="de-DE"/>
        </w:rPr>
        <w:t>Brodnig, G. and Mayer-Schönberger, V. 2000</w:t>
      </w:r>
      <w:r w:rsidR="00813DD0" w:rsidRPr="009D1B7A">
        <w:rPr>
          <w:rFonts w:ascii="Times New Roman" w:hAnsi="Times New Roman"/>
          <w:lang w:val="de-DE"/>
        </w:rPr>
        <w:t xml:space="preserve">. </w:t>
      </w:r>
      <w:r w:rsidR="00813DD0" w:rsidRPr="00C65317">
        <w:rPr>
          <w:rFonts w:ascii="Times New Roman" w:hAnsi="Times New Roman"/>
        </w:rPr>
        <w:t>Bridging the Gap: The Role of Spatial Information Technologies in the Integration of Traditional Environmental</w:t>
      </w:r>
      <w:r w:rsidRPr="00C65317">
        <w:rPr>
          <w:rFonts w:ascii="Times New Roman" w:hAnsi="Times New Roman"/>
        </w:rPr>
        <w:t xml:space="preserve"> Knowledge and Western Science</w:t>
      </w:r>
      <w:r>
        <w:rPr>
          <w:rFonts w:ascii="Times New Roman" w:hAnsi="Times New Roman"/>
          <w:i/>
        </w:rPr>
        <w:t xml:space="preserve">. </w:t>
      </w:r>
      <w:r w:rsidR="00421DFE" w:rsidRPr="00421DFE">
        <w:rPr>
          <w:rFonts w:ascii="Times New Roman" w:hAnsi="Times New Roman"/>
          <w:i/>
        </w:rPr>
        <w:t>The Electronic Journal on Information in Developing Countries</w:t>
      </w:r>
      <w:r w:rsidR="00421DFE" w:rsidRPr="009D1B7A">
        <w:rPr>
          <w:rFonts w:ascii="Times New Roman" w:hAnsi="Times New Roman"/>
        </w:rPr>
        <w:t xml:space="preserve">. </w:t>
      </w:r>
      <w:r w:rsidR="00421DFE">
        <w:rPr>
          <w:rFonts w:ascii="Times New Roman" w:hAnsi="Times New Roman"/>
          <w:lang w:val="pt-BR"/>
        </w:rPr>
        <w:t>1(</w:t>
      </w:r>
      <w:r w:rsidR="00421DFE" w:rsidRPr="009D1B7A">
        <w:rPr>
          <w:rFonts w:ascii="Times New Roman" w:hAnsi="Times New Roman"/>
          <w:lang w:val="pt-BR"/>
        </w:rPr>
        <w:t>1</w:t>
      </w:r>
      <w:r w:rsidR="00421DFE">
        <w:rPr>
          <w:rFonts w:ascii="Times New Roman" w:hAnsi="Times New Roman"/>
          <w:lang w:val="pt-BR"/>
        </w:rPr>
        <w:t xml:space="preserve">): </w:t>
      </w:r>
      <w:r w:rsidR="00421DFE" w:rsidRPr="009D1B7A">
        <w:rPr>
          <w:rFonts w:ascii="Times New Roman" w:hAnsi="Times New Roman"/>
          <w:lang w:val="pt-BR"/>
        </w:rPr>
        <w:t>1-15</w:t>
      </w:r>
    </w:p>
    <w:p w:rsidR="00813DD0" w:rsidRPr="00813DD0" w:rsidRDefault="00C65317" w:rsidP="00813DD0">
      <w:pPr>
        <w:pStyle w:val="NoteLevel11"/>
        <w:tabs>
          <w:tab w:val="clear" w:pos="0"/>
          <w:tab w:val="left" w:pos="720"/>
        </w:tabs>
        <w:spacing w:line="480" w:lineRule="auto"/>
        <w:ind w:left="720" w:hanging="720"/>
        <w:rPr>
          <w:rFonts w:ascii="Times New Roman" w:hAnsi="Times New Roman"/>
          <w:lang w:val="pt-BR"/>
        </w:rPr>
      </w:pPr>
      <w:r>
        <w:rPr>
          <w:rFonts w:ascii="Times New Roman" w:hAnsi="Times New Roman"/>
        </w:rPr>
        <w:t>Chapin, M. Lamb, Z. Threlkeld, B. 2005. Mapping Indigenous Lands</w:t>
      </w:r>
      <w:r w:rsidR="00813DD0" w:rsidRPr="009D1B7A">
        <w:rPr>
          <w:rFonts w:ascii="Times New Roman" w:hAnsi="Times New Roman"/>
        </w:rPr>
        <w:t xml:space="preserve">. </w:t>
      </w:r>
      <w:r w:rsidR="00813DD0" w:rsidRPr="00C65317">
        <w:rPr>
          <w:rFonts w:ascii="Times New Roman" w:hAnsi="Times New Roman"/>
          <w:i/>
        </w:rPr>
        <w:t>Annual Review of Anthropology</w:t>
      </w:r>
      <w:r>
        <w:rPr>
          <w:rFonts w:ascii="Times New Roman" w:hAnsi="Times New Roman"/>
        </w:rPr>
        <w:t xml:space="preserve">. </w:t>
      </w:r>
      <w:r>
        <w:rPr>
          <w:rFonts w:ascii="Times New Roman" w:hAnsi="Times New Roman"/>
          <w:lang w:val="pt-BR"/>
        </w:rPr>
        <w:t xml:space="preserve">34: </w:t>
      </w:r>
      <w:r w:rsidR="00813DD0" w:rsidRPr="009D1B7A">
        <w:rPr>
          <w:rFonts w:ascii="Times New Roman" w:hAnsi="Times New Roman"/>
          <w:lang w:val="pt-BR"/>
        </w:rPr>
        <w:t xml:space="preserve">619-638. </w:t>
      </w:r>
    </w:p>
    <w:p w:rsidR="00813DD0" w:rsidRPr="00813DD0" w:rsidRDefault="00813DD0" w:rsidP="00813DD0">
      <w:pPr>
        <w:pStyle w:val="NoteLevel11"/>
        <w:tabs>
          <w:tab w:val="clear" w:pos="0"/>
          <w:tab w:val="left" w:pos="720"/>
        </w:tabs>
        <w:spacing w:line="480" w:lineRule="auto"/>
        <w:ind w:left="720" w:hanging="720"/>
        <w:rPr>
          <w:rFonts w:ascii="Times New Roman" w:hAnsi="Times New Roman"/>
        </w:rPr>
      </w:pPr>
      <w:r w:rsidRPr="009D1B7A">
        <w:rPr>
          <w:rFonts w:ascii="Times New Roman" w:hAnsi="Times New Roman"/>
          <w:szCs w:val="18"/>
        </w:rPr>
        <w:t xml:space="preserve">Crampton, J. W. 2009. Cartography: performative, participatory, political. </w:t>
      </w:r>
      <w:r w:rsidRPr="009D1B7A">
        <w:rPr>
          <w:rFonts w:ascii="Times New Roman" w:hAnsi="Times New Roman"/>
          <w:i/>
          <w:iCs/>
          <w:szCs w:val="18"/>
        </w:rPr>
        <w:t xml:space="preserve">Progress in Human Geography </w:t>
      </w:r>
      <w:r w:rsidRPr="009D1B7A">
        <w:rPr>
          <w:rFonts w:ascii="Times New Roman" w:hAnsi="Times New Roman"/>
          <w:szCs w:val="18"/>
        </w:rPr>
        <w:t>33:</w:t>
      </w:r>
      <w:r w:rsidR="00C65317">
        <w:rPr>
          <w:rFonts w:ascii="Times New Roman" w:hAnsi="Times New Roman"/>
          <w:szCs w:val="18"/>
        </w:rPr>
        <w:t xml:space="preserve"> </w:t>
      </w:r>
      <w:r w:rsidRPr="009D1B7A">
        <w:rPr>
          <w:rFonts w:ascii="Times New Roman" w:hAnsi="Times New Roman"/>
          <w:szCs w:val="18"/>
        </w:rPr>
        <w:t>840-848.</w:t>
      </w:r>
    </w:p>
    <w:p w:rsidR="00813DD0" w:rsidRPr="00813DD0" w:rsidRDefault="00C65317" w:rsidP="00813DD0">
      <w:pPr>
        <w:pStyle w:val="NoteLevel11"/>
        <w:tabs>
          <w:tab w:val="clear" w:pos="0"/>
          <w:tab w:val="left" w:pos="720"/>
        </w:tabs>
        <w:spacing w:line="480" w:lineRule="auto"/>
        <w:ind w:left="720" w:hanging="720"/>
        <w:rPr>
          <w:rFonts w:ascii="Times New Roman" w:hAnsi="Times New Roman"/>
          <w:lang w:val="pt-BR"/>
        </w:rPr>
      </w:pPr>
      <w:r>
        <w:rPr>
          <w:rFonts w:ascii="Times New Roman" w:hAnsi="Times New Roman"/>
        </w:rPr>
        <w:t xml:space="preserve">Dunn E. C. 2007. </w:t>
      </w:r>
      <w:r w:rsidR="00813DD0" w:rsidRPr="009D1B7A">
        <w:rPr>
          <w:rFonts w:ascii="Times New Roman" w:hAnsi="Times New Roman"/>
        </w:rPr>
        <w:t>Par</w:t>
      </w:r>
      <w:r>
        <w:rPr>
          <w:rFonts w:ascii="Times New Roman" w:hAnsi="Times New Roman"/>
        </w:rPr>
        <w:t>ticipatory GIS- a people’s GIS?</w:t>
      </w:r>
      <w:r w:rsidR="00813DD0" w:rsidRPr="009D1B7A">
        <w:rPr>
          <w:rFonts w:ascii="Times New Roman" w:hAnsi="Times New Roman"/>
        </w:rPr>
        <w:t xml:space="preserve">. </w:t>
      </w:r>
      <w:r w:rsidR="00813DD0" w:rsidRPr="00C65317">
        <w:rPr>
          <w:rFonts w:ascii="Times New Roman" w:hAnsi="Times New Roman"/>
          <w:i/>
        </w:rPr>
        <w:t>Progress in Human Geography</w:t>
      </w:r>
      <w:r w:rsidR="00813DD0" w:rsidRPr="009D1B7A">
        <w:rPr>
          <w:rFonts w:ascii="Times New Roman" w:hAnsi="Times New Roman"/>
        </w:rPr>
        <w:t xml:space="preserve">. </w:t>
      </w:r>
      <w:r w:rsidR="00421DFE">
        <w:rPr>
          <w:rFonts w:ascii="Times New Roman" w:hAnsi="Times New Roman"/>
          <w:lang w:val="pt-BR"/>
        </w:rPr>
        <w:t xml:space="preserve">31: </w:t>
      </w:r>
      <w:r w:rsidR="00813DD0" w:rsidRPr="009D1B7A">
        <w:rPr>
          <w:rFonts w:ascii="Times New Roman" w:hAnsi="Times New Roman"/>
          <w:lang w:val="pt-BR"/>
        </w:rPr>
        <w:t xml:space="preserve">616.  </w:t>
      </w:r>
    </w:p>
    <w:p w:rsidR="00813DD0" w:rsidRPr="00813DD0" w:rsidRDefault="00C65317" w:rsidP="00813DD0">
      <w:pPr>
        <w:pStyle w:val="NoteLevel11"/>
        <w:tabs>
          <w:tab w:val="clear" w:pos="0"/>
          <w:tab w:val="left" w:pos="720"/>
        </w:tabs>
        <w:spacing w:line="480" w:lineRule="auto"/>
        <w:ind w:left="720" w:hanging="720"/>
        <w:rPr>
          <w:rFonts w:ascii="Times New Roman" w:hAnsi="Times New Roman"/>
          <w:lang w:val="pt-BR"/>
        </w:rPr>
      </w:pPr>
      <w:r>
        <w:rPr>
          <w:rFonts w:ascii="Times New Roman" w:hAnsi="Times New Roman"/>
        </w:rPr>
        <w:t xml:space="preserve">Fahy, F. and Ó’Cinnéide, M. 2009. </w:t>
      </w:r>
      <w:r w:rsidR="00813DD0" w:rsidRPr="009D1B7A">
        <w:rPr>
          <w:rFonts w:ascii="Times New Roman" w:hAnsi="Times New Roman"/>
        </w:rPr>
        <w:t>Re-constructing the urban landscape through community mapping: an attracti</w:t>
      </w:r>
      <w:r>
        <w:rPr>
          <w:rFonts w:ascii="Times New Roman" w:hAnsi="Times New Roman"/>
        </w:rPr>
        <w:t>ve prospect for sustainability?</w:t>
      </w:r>
      <w:r w:rsidR="00813DD0" w:rsidRPr="009D1B7A">
        <w:rPr>
          <w:rFonts w:ascii="Times New Roman" w:hAnsi="Times New Roman"/>
        </w:rPr>
        <w:t xml:space="preserve"> </w:t>
      </w:r>
      <w:r w:rsidR="00813DD0" w:rsidRPr="00C65317">
        <w:rPr>
          <w:rFonts w:ascii="Times New Roman" w:hAnsi="Times New Roman"/>
          <w:i/>
          <w:lang w:val="pt-BR"/>
        </w:rPr>
        <w:t>Royal Geographical Society</w:t>
      </w:r>
      <w:r>
        <w:rPr>
          <w:rFonts w:ascii="Times New Roman" w:hAnsi="Times New Roman"/>
          <w:lang w:val="pt-BR"/>
        </w:rPr>
        <w:t>. 41(</w:t>
      </w:r>
      <w:r w:rsidR="00813DD0" w:rsidRPr="009D1B7A">
        <w:rPr>
          <w:rFonts w:ascii="Times New Roman" w:hAnsi="Times New Roman"/>
          <w:lang w:val="pt-BR"/>
        </w:rPr>
        <w:t>2</w:t>
      </w:r>
      <w:r>
        <w:rPr>
          <w:rFonts w:ascii="Times New Roman" w:hAnsi="Times New Roman"/>
          <w:lang w:val="pt-BR"/>
        </w:rPr>
        <w:t>):</w:t>
      </w:r>
      <w:r w:rsidR="00813DD0" w:rsidRPr="009D1B7A">
        <w:rPr>
          <w:rFonts w:ascii="Times New Roman" w:hAnsi="Times New Roman"/>
          <w:lang w:val="pt-BR"/>
        </w:rPr>
        <w:t xml:space="preserve"> 167-175 </w:t>
      </w:r>
    </w:p>
    <w:p w:rsidR="00813DD0" w:rsidRPr="009D1B7A" w:rsidRDefault="00813DD0" w:rsidP="00813DD0">
      <w:pPr>
        <w:pStyle w:val="NoteLevel11"/>
        <w:numPr>
          <w:ilvl w:val="0"/>
          <w:numId w:val="0"/>
        </w:numPr>
        <w:tabs>
          <w:tab w:val="left" w:pos="720"/>
        </w:tabs>
        <w:spacing w:line="480" w:lineRule="auto"/>
        <w:ind w:left="720" w:hanging="720"/>
        <w:rPr>
          <w:rFonts w:ascii="Times New Roman" w:hAnsi="Times New Roman"/>
        </w:rPr>
      </w:pPr>
      <w:r w:rsidRPr="009D1B7A">
        <w:rPr>
          <w:rFonts w:ascii="Times New Roman" w:hAnsi="Times New Roman"/>
        </w:rPr>
        <w:t>Giddings</w:t>
      </w:r>
      <w:r w:rsidR="00C65317">
        <w:rPr>
          <w:rFonts w:ascii="Times New Roman" w:hAnsi="Times New Roman"/>
        </w:rPr>
        <w:t xml:space="preserve">, B. </w:t>
      </w:r>
      <w:r w:rsidRPr="009D1B7A">
        <w:rPr>
          <w:rFonts w:ascii="Times New Roman" w:hAnsi="Times New Roman"/>
        </w:rPr>
        <w:t>Hopwood</w:t>
      </w:r>
      <w:r w:rsidR="00C65317">
        <w:rPr>
          <w:rFonts w:ascii="Times New Roman" w:hAnsi="Times New Roman"/>
        </w:rPr>
        <w:t xml:space="preserve">, B. and </w:t>
      </w:r>
      <w:r w:rsidRPr="009D1B7A">
        <w:rPr>
          <w:rFonts w:ascii="Times New Roman" w:hAnsi="Times New Roman"/>
        </w:rPr>
        <w:t>O’Brien</w:t>
      </w:r>
      <w:r w:rsidR="00C65317">
        <w:rPr>
          <w:rFonts w:ascii="Times New Roman" w:hAnsi="Times New Roman"/>
        </w:rPr>
        <w:t xml:space="preserve">, G. 2002. </w:t>
      </w:r>
      <w:r w:rsidRPr="009D1B7A">
        <w:rPr>
          <w:rFonts w:ascii="Times New Roman" w:hAnsi="Times New Roman"/>
        </w:rPr>
        <w:t>Environment, Economy and Society: fitting them togeth</w:t>
      </w:r>
      <w:r w:rsidR="00C65317">
        <w:rPr>
          <w:rFonts w:ascii="Times New Roman" w:hAnsi="Times New Roman"/>
        </w:rPr>
        <w:t>er into sustainable development.</w:t>
      </w:r>
      <w:r w:rsidRPr="009D1B7A">
        <w:rPr>
          <w:rFonts w:ascii="Times New Roman" w:hAnsi="Times New Roman"/>
        </w:rPr>
        <w:t xml:space="preserve"> </w:t>
      </w:r>
      <w:r w:rsidRPr="009D1B7A">
        <w:rPr>
          <w:rFonts w:ascii="Times New Roman" w:hAnsi="Times New Roman"/>
          <w:i/>
        </w:rPr>
        <w:t xml:space="preserve">Sustainable Development. </w:t>
      </w:r>
      <w:r w:rsidR="00C65317">
        <w:rPr>
          <w:rFonts w:ascii="Times New Roman" w:hAnsi="Times New Roman"/>
        </w:rPr>
        <w:t>10(4):</w:t>
      </w:r>
      <w:r w:rsidRPr="009D1B7A">
        <w:rPr>
          <w:rFonts w:ascii="Times New Roman" w:hAnsi="Times New Roman"/>
        </w:rPr>
        <w:t xml:space="preserve"> 187-196</w:t>
      </w:r>
    </w:p>
    <w:p w:rsidR="00813DD0" w:rsidRPr="00813DD0" w:rsidRDefault="00813DD0" w:rsidP="00813DD0">
      <w:pPr>
        <w:pStyle w:val="NoteLevel11"/>
        <w:tabs>
          <w:tab w:val="clear" w:pos="0"/>
          <w:tab w:val="left" w:pos="720"/>
        </w:tabs>
        <w:spacing w:line="480" w:lineRule="auto"/>
        <w:ind w:left="720" w:hanging="720"/>
        <w:rPr>
          <w:rFonts w:ascii="Times New Roman" w:hAnsi="Times New Roman"/>
        </w:rPr>
      </w:pPr>
      <w:r w:rsidRPr="009D1B7A">
        <w:rPr>
          <w:rFonts w:ascii="Times New Roman" w:hAnsi="Times New Roman"/>
        </w:rPr>
        <w:t>Green Map</w:t>
      </w:r>
      <w:r w:rsidR="00C65317">
        <w:rPr>
          <w:rFonts w:ascii="Times New Roman" w:hAnsi="Times New Roman"/>
        </w:rPr>
        <w:t xml:space="preserve"> System. 2011.</w:t>
      </w:r>
      <w:r w:rsidRPr="009D1B7A">
        <w:rPr>
          <w:rFonts w:ascii="Times New Roman" w:hAnsi="Times New Roman"/>
        </w:rPr>
        <w:t xml:space="preserve"> Dir</w:t>
      </w:r>
      <w:r w:rsidR="00C65317">
        <w:rPr>
          <w:rFonts w:ascii="Times New Roman" w:hAnsi="Times New Roman"/>
        </w:rPr>
        <w:t>ections to a Sustainable Future</w:t>
      </w:r>
      <w:r w:rsidRPr="009D1B7A">
        <w:rPr>
          <w:rFonts w:ascii="Times New Roman" w:hAnsi="Times New Roman"/>
        </w:rPr>
        <w:t xml:space="preserve">. </w:t>
      </w:r>
      <w:r w:rsidR="00C65317">
        <w:rPr>
          <w:rFonts w:ascii="Times New Roman" w:hAnsi="Times New Roman"/>
        </w:rPr>
        <w:t xml:space="preserve">accessed: </w:t>
      </w:r>
      <w:r w:rsidR="00C65317" w:rsidRPr="009D1B7A">
        <w:rPr>
          <w:rFonts w:ascii="Times New Roman" w:hAnsi="Times New Roman"/>
        </w:rPr>
        <w:t>greenmap.org</w:t>
      </w:r>
      <w:r w:rsidR="00C65317">
        <w:rPr>
          <w:rFonts w:ascii="Times New Roman" w:hAnsi="Times New Roman"/>
        </w:rPr>
        <w:t xml:space="preserve">. Last accessed 29, July </w:t>
      </w:r>
      <w:r w:rsidRPr="009D1B7A">
        <w:rPr>
          <w:rFonts w:ascii="Times New Roman" w:hAnsi="Times New Roman"/>
        </w:rPr>
        <w:t xml:space="preserve">2011. </w:t>
      </w:r>
    </w:p>
    <w:p w:rsidR="000B46DE" w:rsidRPr="000B46DE" w:rsidRDefault="000B46DE" w:rsidP="000B46DE">
      <w:pPr>
        <w:pStyle w:val="NoteLevel11"/>
        <w:tabs>
          <w:tab w:val="clear" w:pos="0"/>
          <w:tab w:val="left" w:pos="720"/>
        </w:tabs>
        <w:spacing w:line="480" w:lineRule="auto"/>
        <w:ind w:left="720" w:hanging="720"/>
        <w:rPr>
          <w:rFonts w:ascii="Times New Roman" w:hAnsi="Times New Roman"/>
          <w:lang w:val="pt-BR"/>
        </w:rPr>
      </w:pPr>
      <w:r>
        <w:rPr>
          <w:rFonts w:ascii="Times New Roman" w:hAnsi="Times New Roman"/>
          <w:lang w:val="pt-BR"/>
        </w:rPr>
        <w:t xml:space="preserve">Hanson, Susan. 2001. </w:t>
      </w:r>
      <w:r w:rsidRPr="000B46DE">
        <w:rPr>
          <w:rFonts w:ascii="Times New Roman" w:hAnsi="Times New Roman"/>
          <w:i/>
          <w:lang w:val="pt-BR"/>
        </w:rPr>
        <w:t>10 Geographic Ideas that Changed the World</w:t>
      </w:r>
      <w:r>
        <w:rPr>
          <w:rFonts w:ascii="Times New Roman" w:hAnsi="Times New Roman"/>
          <w:lang w:val="pt-BR"/>
        </w:rPr>
        <w:t xml:space="preserve">. New Brunswick NJ: </w:t>
      </w:r>
      <w:r w:rsidRPr="000B46DE">
        <w:rPr>
          <w:rFonts w:ascii="Times New Roman" w:hAnsi="Times New Roman"/>
          <w:lang w:val="pt-BR"/>
        </w:rPr>
        <w:t>Rutgers University Press</w:t>
      </w:r>
    </w:p>
    <w:p w:rsidR="00813DD0" w:rsidRPr="00813DD0" w:rsidRDefault="00C65317" w:rsidP="00813DD0">
      <w:pPr>
        <w:pStyle w:val="NoteLevel11"/>
        <w:tabs>
          <w:tab w:val="clear" w:pos="0"/>
          <w:tab w:val="left" w:pos="720"/>
        </w:tabs>
        <w:spacing w:line="480" w:lineRule="auto"/>
        <w:ind w:left="720" w:hanging="720"/>
        <w:rPr>
          <w:rFonts w:ascii="Times New Roman" w:hAnsi="Times New Roman"/>
          <w:lang w:val="pt-BR"/>
        </w:rPr>
      </w:pPr>
      <w:r>
        <w:rPr>
          <w:rFonts w:ascii="Times New Roman" w:hAnsi="Times New Roman"/>
        </w:rPr>
        <w:t xml:space="preserve">Herlihy, H. </w:t>
      </w:r>
      <w:r w:rsidR="00813DD0" w:rsidRPr="009D1B7A">
        <w:rPr>
          <w:rFonts w:ascii="Times New Roman" w:hAnsi="Times New Roman"/>
        </w:rPr>
        <w:t>Knapp,</w:t>
      </w:r>
      <w:r w:rsidR="00421DFE">
        <w:rPr>
          <w:rFonts w:ascii="Times New Roman" w:hAnsi="Times New Roman"/>
        </w:rPr>
        <w:t xml:space="preserve"> G. 2003. </w:t>
      </w:r>
      <w:r w:rsidR="00813DD0" w:rsidRPr="009D1B7A">
        <w:rPr>
          <w:rFonts w:ascii="Times New Roman" w:hAnsi="Times New Roman"/>
        </w:rPr>
        <w:t xml:space="preserve">Maps of, by and for the Peoples of Latin America. </w:t>
      </w:r>
      <w:r w:rsidR="00421DFE">
        <w:rPr>
          <w:rFonts w:ascii="Times New Roman" w:hAnsi="Times New Roman"/>
          <w:i/>
          <w:lang w:val="pt-BR"/>
        </w:rPr>
        <w:t>Human Organization</w:t>
      </w:r>
      <w:r w:rsidR="00421DFE">
        <w:rPr>
          <w:rFonts w:ascii="Times New Roman" w:hAnsi="Times New Roman"/>
          <w:lang w:val="pt-BR"/>
        </w:rPr>
        <w:t xml:space="preserve"> 62(</w:t>
      </w:r>
      <w:r w:rsidR="00813DD0" w:rsidRPr="009D1B7A">
        <w:rPr>
          <w:rFonts w:ascii="Times New Roman" w:hAnsi="Times New Roman"/>
          <w:lang w:val="pt-BR"/>
        </w:rPr>
        <w:t>4</w:t>
      </w:r>
      <w:r w:rsidR="00421DFE">
        <w:rPr>
          <w:rFonts w:ascii="Times New Roman" w:hAnsi="Times New Roman"/>
          <w:lang w:val="pt-BR"/>
        </w:rPr>
        <w:t>):</w:t>
      </w:r>
      <w:r w:rsidR="00813DD0" w:rsidRPr="009D1B7A">
        <w:rPr>
          <w:rFonts w:ascii="Times New Roman" w:hAnsi="Times New Roman"/>
          <w:lang w:val="pt-BR"/>
        </w:rPr>
        <w:t xml:space="preserve"> 303 </w:t>
      </w:r>
    </w:p>
    <w:p w:rsidR="00813DD0" w:rsidRPr="00813DD0" w:rsidRDefault="00421DFE" w:rsidP="00813DD0">
      <w:pPr>
        <w:pStyle w:val="NoteLevel11"/>
        <w:tabs>
          <w:tab w:val="clear" w:pos="0"/>
          <w:tab w:val="left" w:pos="720"/>
        </w:tabs>
        <w:spacing w:line="480" w:lineRule="auto"/>
        <w:ind w:left="720" w:hanging="720"/>
        <w:rPr>
          <w:rFonts w:ascii="Times New Roman" w:hAnsi="Times New Roman"/>
          <w:lang w:val="pt-BR"/>
        </w:rPr>
      </w:pPr>
      <w:r>
        <w:rPr>
          <w:rFonts w:ascii="Times New Roman" w:hAnsi="Times New Roman"/>
        </w:rPr>
        <w:t>Martinez, C</w:t>
      </w:r>
      <w:r w:rsidR="00813DD0" w:rsidRPr="00813DD0">
        <w:rPr>
          <w:rFonts w:ascii="Times New Roman" w:hAnsi="Times New Roman"/>
        </w:rPr>
        <w:t>.</w:t>
      </w:r>
      <w:r>
        <w:rPr>
          <w:rFonts w:ascii="Times New Roman" w:hAnsi="Times New Roman"/>
        </w:rPr>
        <w:t xml:space="preserve"> 2011.</w:t>
      </w:r>
      <w:r>
        <w:rPr>
          <w:rFonts w:ascii="Times New Roman" w:hAnsi="Times New Roman"/>
          <w:lang w:val="pt-BR"/>
        </w:rPr>
        <w:t xml:space="preserve"> </w:t>
      </w:r>
      <w:r w:rsidR="00813DD0" w:rsidRPr="00813DD0">
        <w:rPr>
          <w:rFonts w:ascii="Times New Roman" w:hAnsi="Times New Roman"/>
        </w:rPr>
        <w:t xml:space="preserve">Former Latin American Liason and Director of Programs. </w:t>
      </w:r>
      <w:r w:rsidRPr="00421DFE">
        <w:rPr>
          <w:rFonts w:ascii="Times New Roman" w:hAnsi="Times New Roman"/>
          <w:i/>
          <w:lang w:val="pt-BR"/>
        </w:rPr>
        <w:t>Personal Communication</w:t>
      </w:r>
      <w:r>
        <w:rPr>
          <w:rFonts w:ascii="Times New Roman" w:hAnsi="Times New Roman"/>
          <w:i/>
          <w:lang w:val="pt-BR"/>
        </w:rPr>
        <w:t>.</w:t>
      </w:r>
      <w:r w:rsidRPr="00813DD0">
        <w:rPr>
          <w:rFonts w:ascii="Times New Roman" w:hAnsi="Times New Roman"/>
          <w:lang w:val="pt-BR"/>
        </w:rPr>
        <w:t xml:space="preserve"> </w:t>
      </w:r>
      <w:r>
        <w:rPr>
          <w:rFonts w:ascii="Times New Roman" w:hAnsi="Times New Roman"/>
          <w:lang w:val="pt-BR"/>
        </w:rPr>
        <w:t xml:space="preserve">Date of interview 2, August </w:t>
      </w:r>
      <w:r w:rsidR="00813DD0" w:rsidRPr="00813DD0">
        <w:rPr>
          <w:rFonts w:ascii="Times New Roman" w:hAnsi="Times New Roman"/>
          <w:lang w:val="pt-BR"/>
        </w:rPr>
        <w:t>2011</w:t>
      </w:r>
    </w:p>
    <w:p w:rsidR="00813DD0" w:rsidRPr="00813DD0" w:rsidRDefault="00813DD0" w:rsidP="00813DD0">
      <w:pPr>
        <w:pStyle w:val="NoteLevel11"/>
        <w:tabs>
          <w:tab w:val="clear" w:pos="0"/>
          <w:tab w:val="left" w:pos="720"/>
        </w:tabs>
        <w:spacing w:line="480" w:lineRule="auto"/>
        <w:ind w:left="720" w:hanging="720"/>
        <w:rPr>
          <w:rFonts w:ascii="Times New Roman" w:hAnsi="Times New Roman"/>
          <w:lang w:val="pt-BR"/>
        </w:rPr>
      </w:pPr>
      <w:r w:rsidRPr="009D1B7A">
        <w:rPr>
          <w:rFonts w:ascii="Times New Roman" w:hAnsi="Times New Roman"/>
        </w:rPr>
        <w:t>Meyer, JL; H</w:t>
      </w:r>
      <w:r w:rsidR="00421DFE">
        <w:rPr>
          <w:rFonts w:ascii="Times New Roman" w:hAnsi="Times New Roman"/>
        </w:rPr>
        <w:t xml:space="preserve">elfman, GS. 1993. </w:t>
      </w:r>
      <w:r w:rsidRPr="009D1B7A">
        <w:rPr>
          <w:rFonts w:ascii="Times New Roman" w:hAnsi="Times New Roman"/>
        </w:rPr>
        <w:t xml:space="preserve">The </w:t>
      </w:r>
      <w:r w:rsidR="00421DFE">
        <w:rPr>
          <w:rFonts w:ascii="Times New Roman" w:hAnsi="Times New Roman"/>
        </w:rPr>
        <w:t>Ecology Basis of Sustainability</w:t>
      </w:r>
      <w:r w:rsidRPr="009D1B7A">
        <w:rPr>
          <w:rFonts w:ascii="Times New Roman" w:hAnsi="Times New Roman"/>
        </w:rPr>
        <w:t xml:space="preserve">. </w:t>
      </w:r>
      <w:r w:rsidRPr="00421DFE">
        <w:rPr>
          <w:rFonts w:ascii="Times New Roman" w:hAnsi="Times New Roman"/>
          <w:i/>
          <w:lang w:val="pt-BR"/>
        </w:rPr>
        <w:t>Ecological Applications</w:t>
      </w:r>
      <w:r w:rsidR="00421DFE">
        <w:rPr>
          <w:rFonts w:ascii="Times New Roman" w:hAnsi="Times New Roman"/>
          <w:lang w:val="pt-BR"/>
        </w:rPr>
        <w:t>. 3(</w:t>
      </w:r>
      <w:r w:rsidRPr="009D1B7A">
        <w:rPr>
          <w:rFonts w:ascii="Times New Roman" w:hAnsi="Times New Roman"/>
          <w:lang w:val="pt-BR"/>
        </w:rPr>
        <w:t>4</w:t>
      </w:r>
      <w:r w:rsidR="00421DFE">
        <w:rPr>
          <w:rFonts w:ascii="Times New Roman" w:hAnsi="Times New Roman"/>
          <w:lang w:val="pt-BR"/>
        </w:rPr>
        <w:t>):</w:t>
      </w:r>
      <w:r w:rsidRPr="009D1B7A">
        <w:rPr>
          <w:rFonts w:ascii="Times New Roman" w:hAnsi="Times New Roman"/>
          <w:lang w:val="pt-BR"/>
        </w:rPr>
        <w:t xml:space="preserve"> 569-571</w:t>
      </w:r>
    </w:p>
    <w:p w:rsidR="00813DD0" w:rsidRPr="00813DD0" w:rsidRDefault="00421DFE" w:rsidP="00813DD0">
      <w:pPr>
        <w:pStyle w:val="NoteLevel11"/>
        <w:tabs>
          <w:tab w:val="clear" w:pos="0"/>
          <w:tab w:val="left" w:pos="720"/>
        </w:tabs>
        <w:spacing w:line="480" w:lineRule="auto"/>
        <w:ind w:left="720" w:hanging="720"/>
        <w:rPr>
          <w:rFonts w:ascii="Times New Roman" w:hAnsi="Times New Roman"/>
          <w:lang w:val="pt-BR"/>
        </w:rPr>
      </w:pPr>
      <w:r>
        <w:rPr>
          <w:rFonts w:ascii="Times New Roman" w:hAnsi="Times New Roman"/>
        </w:rPr>
        <w:t xml:space="preserve">Nakagawa, K. Brawer, W. 2008. </w:t>
      </w:r>
      <w:r w:rsidR="00813DD0" w:rsidRPr="009D1B7A">
        <w:rPr>
          <w:rFonts w:ascii="Times New Roman" w:hAnsi="Times New Roman"/>
        </w:rPr>
        <w:t>Green Map Impacts Reinvigorati</w:t>
      </w:r>
      <w:r>
        <w:rPr>
          <w:rFonts w:ascii="Times New Roman" w:hAnsi="Times New Roman"/>
        </w:rPr>
        <w:t>ng communities around the world.</w:t>
      </w:r>
      <w:r w:rsidR="00813DD0" w:rsidRPr="009D1B7A">
        <w:rPr>
          <w:rFonts w:ascii="Times New Roman" w:hAnsi="Times New Roman"/>
        </w:rPr>
        <w:t xml:space="preserve"> </w:t>
      </w:r>
      <w:r>
        <w:rPr>
          <w:rFonts w:ascii="Times New Roman" w:hAnsi="Times New Roman"/>
          <w:i/>
        </w:rPr>
        <w:t>Green Map System</w:t>
      </w:r>
      <w:r w:rsidR="00813DD0" w:rsidRPr="009D1B7A">
        <w:rPr>
          <w:rFonts w:ascii="Times New Roman" w:hAnsi="Times New Roman"/>
        </w:rPr>
        <w:t>.</w:t>
      </w:r>
      <w:r>
        <w:rPr>
          <w:rFonts w:ascii="Times New Roman" w:hAnsi="Times New Roman"/>
        </w:rPr>
        <w:t xml:space="preserve"> </w:t>
      </w:r>
      <w:r w:rsidR="0085064C">
        <w:rPr>
          <w:rFonts w:ascii="Times New Roman" w:hAnsi="Times New Roman"/>
        </w:rPr>
        <w:t>[</w:t>
      </w:r>
      <w:r>
        <w:rPr>
          <w:rFonts w:ascii="Times New Roman" w:hAnsi="Times New Roman"/>
        </w:rPr>
        <w:t>Greenmap.org</w:t>
      </w:r>
      <w:r w:rsidR="0085064C">
        <w:rPr>
          <w:rFonts w:ascii="Times New Roman" w:hAnsi="Times New Roman"/>
        </w:rPr>
        <w:t>] Last accessed 16 July 2011</w:t>
      </w:r>
    </w:p>
    <w:p w:rsidR="00813DD0" w:rsidRPr="009D1B7A" w:rsidRDefault="00421DFE" w:rsidP="00813DD0">
      <w:pPr>
        <w:pStyle w:val="NoteLevel11"/>
        <w:numPr>
          <w:ilvl w:val="0"/>
          <w:numId w:val="0"/>
        </w:numPr>
        <w:tabs>
          <w:tab w:val="left" w:pos="720"/>
        </w:tabs>
        <w:spacing w:line="480" w:lineRule="auto"/>
        <w:ind w:left="720" w:hanging="720"/>
        <w:rPr>
          <w:rFonts w:ascii="Times New Roman" w:hAnsi="Times New Roman"/>
          <w:lang w:val="pt-BR"/>
        </w:rPr>
      </w:pPr>
      <w:r>
        <w:rPr>
          <w:rFonts w:ascii="Times New Roman" w:hAnsi="Times New Roman"/>
          <w:lang w:val="pt-BR"/>
        </w:rPr>
        <w:t xml:space="preserve">Rogers, P. </w:t>
      </w:r>
      <w:r w:rsidR="00813DD0" w:rsidRPr="009D1B7A">
        <w:rPr>
          <w:rFonts w:ascii="Times New Roman" w:hAnsi="Times New Roman"/>
          <w:lang w:val="pt-BR"/>
        </w:rPr>
        <w:t>Jalal</w:t>
      </w:r>
      <w:r>
        <w:rPr>
          <w:rFonts w:ascii="Times New Roman" w:hAnsi="Times New Roman"/>
          <w:lang w:val="pt-BR"/>
        </w:rPr>
        <w:t xml:space="preserve">, K. and </w:t>
      </w:r>
      <w:r w:rsidR="00813DD0" w:rsidRPr="009D1B7A">
        <w:rPr>
          <w:rFonts w:ascii="Times New Roman" w:hAnsi="Times New Roman"/>
          <w:lang w:val="pt-BR"/>
        </w:rPr>
        <w:t>Boyd</w:t>
      </w:r>
      <w:r>
        <w:rPr>
          <w:rFonts w:ascii="Times New Roman" w:hAnsi="Times New Roman"/>
          <w:lang w:val="pt-BR"/>
        </w:rPr>
        <w:t xml:space="preserve">, J. 2008. </w:t>
      </w:r>
      <w:r w:rsidR="00813DD0" w:rsidRPr="00421DFE">
        <w:rPr>
          <w:rFonts w:ascii="Times New Roman" w:hAnsi="Times New Roman"/>
          <w:i/>
          <w:lang w:val="pt-BR"/>
        </w:rPr>
        <w:t>An Introduc</w:t>
      </w:r>
      <w:r w:rsidRPr="00421DFE">
        <w:rPr>
          <w:rFonts w:ascii="Times New Roman" w:hAnsi="Times New Roman"/>
          <w:i/>
          <w:lang w:val="pt-BR"/>
        </w:rPr>
        <w:t>tion to Sustainable Development</w:t>
      </w:r>
      <w:r w:rsidR="00813DD0" w:rsidRPr="009D1B7A">
        <w:rPr>
          <w:rFonts w:ascii="Times New Roman" w:hAnsi="Times New Roman"/>
          <w:lang w:val="pt-BR"/>
        </w:rPr>
        <w:t xml:space="preserve">. </w:t>
      </w:r>
      <w:r>
        <w:rPr>
          <w:rFonts w:ascii="Times New Roman" w:hAnsi="Times New Roman"/>
          <w:lang w:val="pt-BR"/>
        </w:rPr>
        <w:t xml:space="preserve">London: </w:t>
      </w:r>
      <w:r w:rsidR="00813DD0" w:rsidRPr="00421DFE">
        <w:rPr>
          <w:rFonts w:ascii="Times New Roman" w:hAnsi="Times New Roman"/>
          <w:lang w:val="pt-BR"/>
        </w:rPr>
        <w:t>Glen Educational Foundation</w:t>
      </w:r>
      <w:r>
        <w:rPr>
          <w:rFonts w:ascii="Times New Roman" w:hAnsi="Times New Roman"/>
          <w:i/>
          <w:lang w:val="pt-BR"/>
        </w:rPr>
        <w:t>.</w:t>
      </w:r>
    </w:p>
    <w:p w:rsidR="00813DD0" w:rsidRPr="00813DD0" w:rsidRDefault="00421DFE" w:rsidP="00813DD0">
      <w:pPr>
        <w:pStyle w:val="NoteLevel11"/>
        <w:tabs>
          <w:tab w:val="clear" w:pos="0"/>
          <w:tab w:val="left" w:pos="720"/>
        </w:tabs>
        <w:spacing w:line="480" w:lineRule="auto"/>
        <w:ind w:left="720" w:hanging="720"/>
        <w:rPr>
          <w:rFonts w:ascii="Times New Roman" w:hAnsi="Times New Roman"/>
        </w:rPr>
      </w:pPr>
      <w:r>
        <w:rPr>
          <w:rFonts w:ascii="Times New Roman" w:hAnsi="Times New Roman"/>
        </w:rPr>
        <w:t xml:space="preserve">United Nations. 1987. </w:t>
      </w:r>
      <w:r w:rsidR="0085064C">
        <w:rPr>
          <w:rFonts w:ascii="Times New Roman" w:hAnsi="Times New Roman"/>
        </w:rPr>
        <w:t>Sustainability Definition.</w:t>
      </w:r>
      <w:r w:rsidR="00813DD0" w:rsidRPr="009D1B7A">
        <w:rPr>
          <w:rFonts w:ascii="Times New Roman" w:hAnsi="Times New Roman"/>
        </w:rPr>
        <w:t xml:space="preserve"> World Commission</w:t>
      </w:r>
      <w:r>
        <w:rPr>
          <w:rFonts w:ascii="Times New Roman" w:hAnsi="Times New Roman"/>
        </w:rPr>
        <w:t xml:space="preserve"> on Environment and Development. [un.org.en] Last accessed</w:t>
      </w:r>
      <w:r w:rsidR="0085064C">
        <w:rPr>
          <w:rFonts w:ascii="Times New Roman" w:hAnsi="Times New Roman"/>
        </w:rPr>
        <w:t xml:space="preserve"> 3 September 2011</w:t>
      </w:r>
      <w:r>
        <w:rPr>
          <w:rFonts w:ascii="Times New Roman" w:hAnsi="Times New Roman"/>
        </w:rPr>
        <w:t xml:space="preserve"> </w:t>
      </w:r>
      <w:r w:rsidR="00813DD0" w:rsidRPr="00813DD0">
        <w:rPr>
          <w:rFonts w:ascii="Times New Roman" w:hAnsi="Times New Roman"/>
        </w:rPr>
        <w:t xml:space="preserve"> </w:t>
      </w:r>
    </w:p>
    <w:p w:rsidR="0085064C" w:rsidRDefault="0085064C" w:rsidP="00813DD0">
      <w:pPr>
        <w:pStyle w:val="NoteLevel11"/>
        <w:tabs>
          <w:tab w:val="clear" w:pos="0"/>
          <w:tab w:val="left" w:pos="720"/>
        </w:tabs>
        <w:spacing w:line="480" w:lineRule="auto"/>
        <w:ind w:left="720" w:hanging="720"/>
        <w:rPr>
          <w:rFonts w:ascii="Times New Roman" w:hAnsi="Times New Roman"/>
        </w:rPr>
      </w:pPr>
      <w:r w:rsidRPr="0085064C">
        <w:rPr>
          <w:rFonts w:ascii="Times New Roman" w:hAnsi="Times New Roman"/>
        </w:rPr>
        <w:t xml:space="preserve">Syahnaz, M. 2010. </w:t>
      </w:r>
      <w:r w:rsidR="00813DD0" w:rsidRPr="0085064C">
        <w:rPr>
          <w:rFonts w:ascii="Times New Roman" w:hAnsi="Times New Roman"/>
          <w:i/>
        </w:rPr>
        <w:t xml:space="preserve">Iconography and </w:t>
      </w:r>
      <w:r w:rsidR="00200031" w:rsidRPr="0085064C">
        <w:rPr>
          <w:rFonts w:ascii="Times New Roman" w:hAnsi="Times New Roman"/>
          <w:i/>
        </w:rPr>
        <w:t>Community</w:t>
      </w:r>
      <w:r w:rsidR="00813DD0" w:rsidRPr="0085064C">
        <w:rPr>
          <w:rFonts w:ascii="Times New Roman" w:hAnsi="Times New Roman"/>
          <w:i/>
        </w:rPr>
        <w:t xml:space="preserve"> Development- A visual methodical assessment of the role of Green Map Systems in f</w:t>
      </w:r>
      <w:r w:rsidRPr="0085064C">
        <w:rPr>
          <w:rFonts w:ascii="Times New Roman" w:hAnsi="Times New Roman"/>
          <w:i/>
        </w:rPr>
        <w:t>ostering global citizenship.</w:t>
      </w:r>
      <w:r w:rsidR="00813DD0" w:rsidRPr="0085064C">
        <w:rPr>
          <w:rFonts w:ascii="Times New Roman" w:hAnsi="Times New Roman"/>
        </w:rPr>
        <w:t xml:space="preserve"> </w:t>
      </w:r>
      <w:r w:rsidRPr="0085064C">
        <w:rPr>
          <w:rFonts w:ascii="Times New Roman" w:hAnsi="Times New Roman"/>
        </w:rPr>
        <w:t>Malaysia: Green Map System</w:t>
      </w:r>
      <w:r w:rsidR="00813DD0" w:rsidRPr="0085064C">
        <w:rPr>
          <w:rFonts w:ascii="Times New Roman" w:hAnsi="Times New Roman"/>
        </w:rPr>
        <w:t xml:space="preserve">. </w:t>
      </w:r>
    </w:p>
    <w:p w:rsidR="00813DD0" w:rsidRPr="0085064C" w:rsidRDefault="0085064C" w:rsidP="00813DD0">
      <w:pPr>
        <w:pStyle w:val="NoteLevel11"/>
        <w:tabs>
          <w:tab w:val="clear" w:pos="0"/>
          <w:tab w:val="left" w:pos="720"/>
        </w:tabs>
        <w:spacing w:line="480" w:lineRule="auto"/>
        <w:ind w:left="720" w:hanging="720"/>
        <w:rPr>
          <w:rFonts w:ascii="Times New Roman" w:hAnsi="Times New Roman"/>
        </w:rPr>
      </w:pPr>
      <w:r>
        <w:rPr>
          <w:rFonts w:ascii="Times New Roman" w:hAnsi="Times New Roman"/>
        </w:rPr>
        <w:t xml:space="preserve">Tulloch, D.L. 2004. </w:t>
      </w:r>
      <w:r w:rsidR="00813DD0" w:rsidRPr="0085064C">
        <w:rPr>
          <w:rFonts w:ascii="Times New Roman" w:hAnsi="Times New Roman"/>
        </w:rPr>
        <w:t xml:space="preserve">The green map system as a means for </w:t>
      </w:r>
      <w:r>
        <w:rPr>
          <w:rFonts w:ascii="Times New Roman" w:hAnsi="Times New Roman"/>
        </w:rPr>
        <w:t>PPGIS education and exploration</w:t>
      </w:r>
      <w:r w:rsidR="00813DD0" w:rsidRPr="0085064C">
        <w:rPr>
          <w:rFonts w:ascii="Times New Roman" w:hAnsi="Times New Roman"/>
        </w:rPr>
        <w:t xml:space="preserve">. </w:t>
      </w:r>
      <w:r>
        <w:rPr>
          <w:rFonts w:ascii="Times New Roman" w:hAnsi="Times New Roman"/>
        </w:rPr>
        <w:t xml:space="preserve">Madison, WI. </w:t>
      </w:r>
      <w:r w:rsidR="00813DD0" w:rsidRPr="0085064C">
        <w:rPr>
          <w:rFonts w:ascii="Times New Roman" w:hAnsi="Times New Roman"/>
          <w:i/>
        </w:rPr>
        <w:t>3rd Annual Public Participation GIS Conference</w:t>
      </w:r>
      <w:r>
        <w:rPr>
          <w:rFonts w:ascii="Times New Roman" w:hAnsi="Times New Roman"/>
        </w:rPr>
        <w:t>. [crssa.rutgers.edu/ppgis/PPGIS2004.pdf]</w:t>
      </w:r>
    </w:p>
    <w:p w:rsidR="00813DD0" w:rsidRPr="0085064C" w:rsidRDefault="0085064C" w:rsidP="0085064C">
      <w:pPr>
        <w:pStyle w:val="NoteLevel11"/>
        <w:numPr>
          <w:ilvl w:val="0"/>
          <w:numId w:val="0"/>
        </w:numPr>
        <w:tabs>
          <w:tab w:val="left" w:pos="720"/>
        </w:tabs>
        <w:spacing w:line="480" w:lineRule="auto"/>
        <w:ind w:left="720"/>
        <w:rPr>
          <w:rFonts w:ascii="Times New Roman" w:hAnsi="Times New Roman"/>
        </w:rPr>
      </w:pPr>
      <w:r w:rsidRPr="0085064C">
        <w:rPr>
          <w:rFonts w:ascii="Times New Roman" w:hAnsi="Times New Roman"/>
        </w:rPr>
        <w:t>[</w:t>
      </w:r>
      <w:r w:rsidR="00813DD0" w:rsidRPr="0085064C">
        <w:rPr>
          <w:rFonts w:ascii="Times New Roman" w:hAnsi="Times New Roman"/>
        </w:rPr>
        <w:t xml:space="preserve">http://crssa.rutgers.edu/ppgis/PPGIS2004.pdf </w:t>
      </w:r>
      <w:r w:rsidRPr="0085064C">
        <w:rPr>
          <w:rFonts w:ascii="Times New Roman" w:hAnsi="Times New Roman"/>
        </w:rPr>
        <w:t>]</w:t>
      </w:r>
      <w:r w:rsidR="00813DD0" w:rsidRPr="0085064C">
        <w:rPr>
          <w:rFonts w:ascii="Times New Roman" w:hAnsi="Times New Roman"/>
        </w:rPr>
        <w:t xml:space="preserve"> </w:t>
      </w:r>
    </w:p>
    <w:p w:rsidR="00813DD0" w:rsidRPr="00813DD0" w:rsidRDefault="0085064C" w:rsidP="00813DD0">
      <w:pPr>
        <w:pStyle w:val="NoteLevel11"/>
        <w:tabs>
          <w:tab w:val="clear" w:pos="0"/>
          <w:tab w:val="left" w:pos="720"/>
        </w:tabs>
        <w:spacing w:line="480" w:lineRule="auto"/>
        <w:ind w:left="720" w:hanging="720"/>
        <w:rPr>
          <w:rFonts w:ascii="Times New Roman" w:hAnsi="Times New Roman"/>
          <w:lang w:val="pt-BR"/>
        </w:rPr>
      </w:pPr>
      <w:r>
        <w:rPr>
          <w:rFonts w:ascii="Times New Roman" w:hAnsi="Times New Roman"/>
        </w:rPr>
        <w:t>Walsh, F. and Mitchell, P. 2002</w:t>
      </w:r>
      <w:r w:rsidR="00813DD0" w:rsidRPr="009D1B7A">
        <w:rPr>
          <w:rFonts w:ascii="Times New Roman" w:hAnsi="Times New Roman"/>
        </w:rPr>
        <w:t xml:space="preserve">. </w:t>
      </w:r>
      <w:r w:rsidR="00813DD0" w:rsidRPr="0085064C">
        <w:rPr>
          <w:rFonts w:ascii="Times New Roman" w:hAnsi="Times New Roman"/>
        </w:rPr>
        <w:t>Planning for Country: Cross-Cultural Approaches to Decision-Making on Aboriginal Lands.</w:t>
      </w:r>
      <w:r w:rsidR="00813DD0" w:rsidRPr="009D1B7A">
        <w:rPr>
          <w:rFonts w:ascii="Times New Roman" w:hAnsi="Times New Roman"/>
        </w:rPr>
        <w:t xml:space="preserve"> </w:t>
      </w:r>
      <w:r w:rsidR="00813DD0" w:rsidRPr="0085064C">
        <w:rPr>
          <w:rFonts w:ascii="Times New Roman" w:hAnsi="Times New Roman"/>
          <w:i/>
          <w:lang w:val="pt-BR"/>
        </w:rPr>
        <w:t>Jukurrpa Books</w:t>
      </w:r>
      <w:r>
        <w:rPr>
          <w:rFonts w:ascii="Times New Roman" w:hAnsi="Times New Roman"/>
          <w:lang w:val="pt-BR"/>
        </w:rPr>
        <w:t xml:space="preserve">. 4: 203-260. </w:t>
      </w:r>
    </w:p>
    <w:p w:rsidR="00813DD0" w:rsidRPr="009D1B7A" w:rsidRDefault="0085064C" w:rsidP="00813DD0">
      <w:pPr>
        <w:pStyle w:val="NoteLevel11"/>
        <w:numPr>
          <w:ilvl w:val="0"/>
          <w:numId w:val="0"/>
        </w:numPr>
        <w:tabs>
          <w:tab w:val="left" w:pos="720"/>
        </w:tabs>
        <w:spacing w:line="480" w:lineRule="auto"/>
        <w:ind w:left="720" w:hanging="720"/>
        <w:rPr>
          <w:rFonts w:ascii="Times New Roman" w:hAnsi="Times New Roman"/>
          <w:lang w:val="pt-BR"/>
        </w:rPr>
      </w:pPr>
      <w:r>
        <w:rPr>
          <w:rFonts w:ascii="Times New Roman" w:hAnsi="Times New Roman"/>
        </w:rPr>
        <w:t xml:space="preserve">Woodhouse, M. 2009. </w:t>
      </w:r>
      <w:r w:rsidR="00813DD0" w:rsidRPr="009D1B7A">
        <w:rPr>
          <w:rFonts w:ascii="Times New Roman" w:hAnsi="Times New Roman"/>
        </w:rPr>
        <w:t>Citizen Science: Towards Global Environmen</w:t>
      </w:r>
      <w:r>
        <w:rPr>
          <w:rFonts w:ascii="Times New Roman" w:hAnsi="Times New Roman"/>
        </w:rPr>
        <w:t xml:space="preserve">tal </w:t>
      </w:r>
      <w:r w:rsidR="00200031">
        <w:rPr>
          <w:rFonts w:ascii="Times New Roman" w:hAnsi="Times New Roman"/>
        </w:rPr>
        <w:t>Sustainability</w:t>
      </w:r>
      <w:r w:rsidR="00813DD0" w:rsidRPr="009D1B7A">
        <w:rPr>
          <w:rFonts w:ascii="Times New Roman" w:hAnsi="Times New Roman"/>
        </w:rPr>
        <w:t xml:space="preserve">. </w:t>
      </w:r>
      <w:r w:rsidR="00813DD0" w:rsidRPr="0085064C">
        <w:rPr>
          <w:rFonts w:ascii="Times New Roman" w:hAnsi="Times New Roman"/>
          <w:i/>
          <w:lang w:val="pt-BR"/>
        </w:rPr>
        <w:t>Saint Mary's University</w:t>
      </w:r>
      <w:r>
        <w:rPr>
          <w:rFonts w:ascii="Times New Roman" w:hAnsi="Times New Roman"/>
          <w:lang w:val="pt-BR"/>
        </w:rPr>
        <w:t>. 1(</w:t>
      </w:r>
      <w:r w:rsidR="00813DD0" w:rsidRPr="009D1B7A">
        <w:rPr>
          <w:rFonts w:ascii="Times New Roman" w:hAnsi="Times New Roman"/>
          <w:lang w:val="pt-BR"/>
        </w:rPr>
        <w:t>1</w:t>
      </w:r>
      <w:r>
        <w:rPr>
          <w:rFonts w:ascii="Times New Roman" w:hAnsi="Times New Roman"/>
          <w:lang w:val="pt-BR"/>
        </w:rPr>
        <w:t>): 1-20</w:t>
      </w:r>
    </w:p>
    <w:p w:rsidR="00813DD0" w:rsidRDefault="00813DD0" w:rsidP="00834CFA">
      <w:pPr>
        <w:spacing w:line="360" w:lineRule="auto"/>
        <w:ind w:firstLine="720"/>
        <w:jc w:val="both"/>
        <w:rPr>
          <w:rFonts w:ascii="Times New Roman" w:hAnsi="Times New Roman"/>
        </w:rPr>
      </w:pPr>
    </w:p>
    <w:p w:rsidR="00813DD0" w:rsidRDefault="00813DD0" w:rsidP="00834CFA">
      <w:pPr>
        <w:spacing w:line="360" w:lineRule="auto"/>
        <w:ind w:firstLine="720"/>
        <w:jc w:val="both"/>
        <w:rPr>
          <w:rFonts w:ascii="Times New Roman" w:hAnsi="Times New Roman"/>
        </w:rPr>
      </w:pPr>
    </w:p>
    <w:p w:rsidR="00D9743B" w:rsidRPr="009D1B7A" w:rsidRDefault="00D9743B" w:rsidP="00834CFA">
      <w:pPr>
        <w:spacing w:line="360" w:lineRule="auto"/>
        <w:ind w:firstLine="720"/>
        <w:jc w:val="both"/>
        <w:rPr>
          <w:rFonts w:ascii="Times New Roman" w:hAnsi="Times New Roman"/>
        </w:rPr>
      </w:pPr>
    </w:p>
    <w:p w:rsidR="00D9743B" w:rsidRPr="009D1B7A" w:rsidRDefault="00D9743B" w:rsidP="00D9743B">
      <w:pPr>
        <w:pStyle w:val="NoteLevel11"/>
        <w:numPr>
          <w:ilvl w:val="0"/>
          <w:numId w:val="0"/>
        </w:numPr>
        <w:spacing w:line="360" w:lineRule="auto"/>
        <w:jc w:val="center"/>
        <w:rPr>
          <w:rFonts w:ascii="Times New Roman" w:hAnsi="Times New Roman"/>
          <w:b/>
          <w:bCs/>
        </w:rPr>
      </w:pPr>
      <w:r w:rsidRPr="009D1B7A">
        <w:rPr>
          <w:rFonts w:ascii="Times New Roman" w:hAnsi="Times New Roman"/>
          <w:b/>
          <w:bCs/>
        </w:rPr>
        <w:t>Appendix</w:t>
      </w:r>
    </w:p>
    <w:p w:rsidR="00D9743B" w:rsidRPr="009D1B7A" w:rsidRDefault="00D9743B" w:rsidP="00D9743B">
      <w:pPr>
        <w:pStyle w:val="NoteLevel11"/>
        <w:numPr>
          <w:ilvl w:val="0"/>
          <w:numId w:val="0"/>
        </w:numPr>
        <w:spacing w:line="360" w:lineRule="auto"/>
        <w:rPr>
          <w:rFonts w:ascii="Times New Roman" w:hAnsi="Times New Roman"/>
          <w:b/>
          <w:bCs/>
        </w:rPr>
      </w:pPr>
      <w:r w:rsidRPr="009D1B7A">
        <w:rPr>
          <w:rFonts w:ascii="Times New Roman" w:hAnsi="Times New Roman"/>
          <w:b/>
          <w:bCs/>
        </w:rPr>
        <w:t>I</w:t>
      </w:r>
    </w:p>
    <w:p w:rsidR="00D9743B" w:rsidRPr="009D1B7A" w:rsidRDefault="00D9743B" w:rsidP="00D9743B">
      <w:pPr>
        <w:pStyle w:val="NoteLevel11"/>
        <w:numPr>
          <w:ilvl w:val="0"/>
          <w:numId w:val="0"/>
        </w:numPr>
        <w:spacing w:line="360" w:lineRule="auto"/>
        <w:rPr>
          <w:rFonts w:ascii="Times New Roman" w:hAnsi="Times New Roman"/>
          <w:i/>
          <w:iCs/>
        </w:rPr>
      </w:pPr>
      <w:r w:rsidRPr="009D1B7A">
        <w:rPr>
          <w:rFonts w:ascii="Times New Roman" w:hAnsi="Times New Roman"/>
          <w:i/>
          <w:iCs/>
        </w:rPr>
        <w:t>Survey for Latin American Mapmakers</w:t>
      </w:r>
    </w:p>
    <w:p w:rsidR="00D9743B" w:rsidRPr="009D1B7A" w:rsidRDefault="00D9743B" w:rsidP="00D9743B">
      <w:pPr>
        <w:pStyle w:val="NoteLevel11"/>
        <w:numPr>
          <w:ilvl w:val="0"/>
          <w:numId w:val="0"/>
        </w:numPr>
        <w:spacing w:line="360" w:lineRule="auto"/>
        <w:rPr>
          <w:rFonts w:ascii="Times New Roman" w:hAnsi="Times New Roman"/>
          <w:i/>
          <w:iCs/>
        </w:rPr>
      </w:pPr>
    </w:p>
    <w:p w:rsidR="00D9743B" w:rsidRPr="009D1B7A" w:rsidRDefault="00D9743B" w:rsidP="00D9743B">
      <w:pPr>
        <w:pStyle w:val="NoteLevel11"/>
        <w:numPr>
          <w:ilvl w:val="0"/>
          <w:numId w:val="2"/>
        </w:numPr>
        <w:spacing w:line="360" w:lineRule="auto"/>
        <w:rPr>
          <w:rFonts w:ascii="Times New Roman" w:hAnsi="Times New Roman"/>
        </w:rPr>
      </w:pPr>
      <w:r w:rsidRPr="009D1B7A">
        <w:rPr>
          <w:rFonts w:ascii="Times New Roman" w:hAnsi="Times New Roman"/>
        </w:rPr>
        <w:t xml:space="preserve">What was the name of your Green Map? </w:t>
      </w:r>
    </w:p>
    <w:p w:rsidR="00D9743B" w:rsidRPr="009D1B7A" w:rsidRDefault="00D9743B" w:rsidP="00D9743B">
      <w:pPr>
        <w:pStyle w:val="NoteLevel11"/>
        <w:numPr>
          <w:ilvl w:val="0"/>
          <w:numId w:val="0"/>
        </w:numPr>
        <w:spacing w:line="360" w:lineRule="auto"/>
        <w:ind w:left="900"/>
        <w:rPr>
          <w:rFonts w:ascii="Times New Roman" w:hAnsi="Times New Roman"/>
        </w:rPr>
      </w:pPr>
      <w:r w:rsidRPr="009D1B7A">
        <w:rPr>
          <w:rFonts w:ascii="Times New Roman" w:hAnsi="Times New Roman"/>
        </w:rPr>
        <w:t>__________________________</w:t>
      </w:r>
    </w:p>
    <w:p w:rsidR="00D9743B" w:rsidRPr="009D1B7A" w:rsidRDefault="00D9743B" w:rsidP="00D9743B">
      <w:pPr>
        <w:pStyle w:val="NoteLevel11"/>
        <w:numPr>
          <w:ilvl w:val="0"/>
          <w:numId w:val="0"/>
        </w:numPr>
        <w:spacing w:line="360" w:lineRule="auto"/>
        <w:ind w:left="900"/>
        <w:rPr>
          <w:rFonts w:ascii="Times New Roman" w:hAnsi="Times New Roman"/>
        </w:rPr>
      </w:pPr>
    </w:p>
    <w:p w:rsidR="00D9743B" w:rsidRPr="009D1B7A" w:rsidRDefault="00D9743B" w:rsidP="00D9743B">
      <w:pPr>
        <w:pStyle w:val="NoteLevel11"/>
        <w:numPr>
          <w:ilvl w:val="0"/>
          <w:numId w:val="2"/>
        </w:numPr>
        <w:spacing w:line="360" w:lineRule="auto"/>
        <w:rPr>
          <w:rFonts w:ascii="Times New Roman" w:hAnsi="Times New Roman"/>
        </w:rPr>
      </w:pPr>
      <w:r w:rsidRPr="009D1B7A">
        <w:rPr>
          <w:rFonts w:ascii="Times New Roman" w:hAnsi="Times New Roman"/>
        </w:rPr>
        <w:t>Who participated in creating your Green Map? Please check all that apply.</w:t>
      </w:r>
    </w:p>
    <w:p w:rsidR="00D9743B" w:rsidRPr="009D1B7A" w:rsidRDefault="00D9743B" w:rsidP="00D9743B">
      <w:pPr>
        <w:pStyle w:val="NoteLevel11"/>
        <w:numPr>
          <w:ilvl w:val="0"/>
          <w:numId w:val="0"/>
        </w:numPr>
        <w:spacing w:line="360" w:lineRule="auto"/>
        <w:ind w:left="1080"/>
        <w:rPr>
          <w:rFonts w:ascii="Times New Roman" w:hAnsi="Times New Roman"/>
        </w:rPr>
      </w:pPr>
    </w:p>
    <w:p w:rsidR="00D9743B" w:rsidRPr="009D1B7A" w:rsidRDefault="00D9743B" w:rsidP="00D9743B">
      <w:pPr>
        <w:pStyle w:val="NoteLevel11"/>
        <w:numPr>
          <w:ilvl w:val="0"/>
          <w:numId w:val="0"/>
        </w:numPr>
        <w:spacing w:line="360" w:lineRule="auto"/>
        <w:ind w:left="1080"/>
        <w:rPr>
          <w:rFonts w:ascii="Times New Roman" w:hAnsi="Times New Roman"/>
        </w:rPr>
      </w:pPr>
      <w:r w:rsidRPr="009D1B7A">
        <w:rPr>
          <w:rFonts w:ascii="Minion Pro Med Ital" w:eastAsia="MS Mincho" w:hAnsi="Minion Pro Med Ital" w:cs="Minion Pro Med Ital"/>
        </w:rPr>
        <w:t>☐</w:t>
      </w:r>
      <w:r w:rsidRPr="009D1B7A">
        <w:rPr>
          <w:rFonts w:ascii="Times New Roman" w:hAnsi="Times New Roman"/>
        </w:rPr>
        <w:t xml:space="preserve"> University</w:t>
      </w:r>
    </w:p>
    <w:p w:rsidR="00D9743B" w:rsidRPr="009D1B7A" w:rsidRDefault="00D9743B" w:rsidP="00D9743B">
      <w:pPr>
        <w:pStyle w:val="NoteLevel11"/>
        <w:numPr>
          <w:ilvl w:val="0"/>
          <w:numId w:val="0"/>
        </w:numPr>
        <w:spacing w:line="360" w:lineRule="auto"/>
        <w:ind w:left="540"/>
        <w:rPr>
          <w:rFonts w:ascii="Times New Roman" w:hAnsi="Times New Roman"/>
        </w:rPr>
      </w:pPr>
      <w:r w:rsidRPr="009D1B7A">
        <w:rPr>
          <w:rFonts w:ascii="Times New Roman" w:hAnsi="Times New Roman"/>
        </w:rPr>
        <w:tab/>
      </w:r>
      <w:r w:rsidRPr="009D1B7A">
        <w:rPr>
          <w:rFonts w:ascii="Times New Roman" w:hAnsi="Times New Roman"/>
        </w:rPr>
        <w:tab/>
        <w:t>-</w:t>
      </w:r>
    </w:p>
    <w:p w:rsidR="00D9743B" w:rsidRPr="009D1B7A" w:rsidRDefault="00D9743B" w:rsidP="00D9743B">
      <w:pPr>
        <w:pStyle w:val="NoteLevel21"/>
        <w:numPr>
          <w:ilvl w:val="0"/>
          <w:numId w:val="0"/>
        </w:numPr>
        <w:spacing w:line="360" w:lineRule="auto"/>
        <w:ind w:left="1080"/>
        <w:rPr>
          <w:rFonts w:ascii="Times New Roman" w:hAnsi="Times New Roman"/>
        </w:rPr>
      </w:pPr>
      <w:r w:rsidRPr="009D1B7A">
        <w:rPr>
          <w:rFonts w:ascii="Minion Pro Med Ital" w:eastAsia="MS Mincho" w:hAnsi="Minion Pro Med Ital" w:cs="Minion Pro Med Ital"/>
        </w:rPr>
        <w:t>☐</w:t>
      </w:r>
      <w:r w:rsidRPr="009D1B7A">
        <w:rPr>
          <w:rFonts w:ascii="Times New Roman" w:hAnsi="Times New Roman"/>
        </w:rPr>
        <w:t xml:space="preserve"> School group- (note grade) </w:t>
      </w:r>
    </w:p>
    <w:p w:rsidR="00D9743B" w:rsidRPr="009D1B7A" w:rsidRDefault="00D9743B" w:rsidP="00D9743B">
      <w:pPr>
        <w:pStyle w:val="NoteLevel11"/>
        <w:numPr>
          <w:ilvl w:val="0"/>
          <w:numId w:val="0"/>
        </w:numPr>
        <w:spacing w:line="360" w:lineRule="auto"/>
        <w:rPr>
          <w:rFonts w:ascii="Times New Roman" w:hAnsi="Times New Roman"/>
        </w:rPr>
      </w:pPr>
      <w:r w:rsidRPr="009D1B7A">
        <w:rPr>
          <w:rFonts w:ascii="Times New Roman" w:hAnsi="Times New Roman"/>
        </w:rPr>
        <w:tab/>
      </w:r>
      <w:r w:rsidRPr="009D1B7A">
        <w:rPr>
          <w:rFonts w:ascii="Times New Roman" w:hAnsi="Times New Roman"/>
        </w:rPr>
        <w:tab/>
        <w:t>-</w:t>
      </w:r>
    </w:p>
    <w:p w:rsidR="00D9743B" w:rsidRPr="009D1B7A" w:rsidRDefault="00D9743B" w:rsidP="00D9743B">
      <w:pPr>
        <w:pStyle w:val="NoteLevel21"/>
        <w:numPr>
          <w:ilvl w:val="0"/>
          <w:numId w:val="0"/>
        </w:numPr>
        <w:spacing w:line="360" w:lineRule="auto"/>
        <w:ind w:left="1080"/>
        <w:rPr>
          <w:rFonts w:ascii="Times New Roman" w:hAnsi="Times New Roman"/>
        </w:rPr>
      </w:pPr>
      <w:r w:rsidRPr="009D1B7A">
        <w:rPr>
          <w:rFonts w:ascii="Minion Pro Med Ital" w:eastAsia="MS Mincho" w:hAnsi="Minion Pro Med Ital" w:cs="Minion Pro Med Ital"/>
        </w:rPr>
        <w:t>☐</w:t>
      </w:r>
      <w:r w:rsidRPr="009D1B7A">
        <w:rPr>
          <w:rFonts w:ascii="Times New Roman" w:hAnsi="Times New Roman"/>
        </w:rPr>
        <w:t xml:space="preserve"> Individual community members </w:t>
      </w:r>
    </w:p>
    <w:p w:rsidR="00D9743B" w:rsidRPr="009D1B7A" w:rsidRDefault="00D9743B" w:rsidP="00D9743B">
      <w:pPr>
        <w:pStyle w:val="NoteLevel11"/>
        <w:numPr>
          <w:ilvl w:val="0"/>
          <w:numId w:val="0"/>
        </w:numPr>
        <w:spacing w:line="360" w:lineRule="auto"/>
        <w:ind w:left="540"/>
        <w:rPr>
          <w:rFonts w:ascii="Times New Roman" w:hAnsi="Times New Roman"/>
        </w:rPr>
      </w:pPr>
      <w:r w:rsidRPr="009D1B7A">
        <w:rPr>
          <w:rFonts w:ascii="Times New Roman" w:hAnsi="Times New Roman"/>
        </w:rPr>
        <w:tab/>
      </w:r>
      <w:r w:rsidRPr="009D1B7A">
        <w:rPr>
          <w:rFonts w:ascii="Times New Roman" w:hAnsi="Times New Roman"/>
        </w:rPr>
        <w:tab/>
        <w:t>-</w:t>
      </w:r>
    </w:p>
    <w:p w:rsidR="00D9743B" w:rsidRPr="009D1B7A" w:rsidRDefault="00D9743B" w:rsidP="00D9743B">
      <w:pPr>
        <w:pStyle w:val="NoteLevel21"/>
        <w:numPr>
          <w:ilvl w:val="0"/>
          <w:numId w:val="0"/>
        </w:numPr>
        <w:spacing w:line="360" w:lineRule="auto"/>
        <w:ind w:left="1080"/>
        <w:rPr>
          <w:rFonts w:ascii="Times New Roman" w:hAnsi="Times New Roman"/>
        </w:rPr>
      </w:pPr>
      <w:r w:rsidRPr="009D1B7A">
        <w:rPr>
          <w:rFonts w:ascii="Minion Pro Med Ital" w:eastAsia="MS Mincho" w:hAnsi="Minion Pro Med Ital" w:cs="Minion Pro Med Ital"/>
        </w:rPr>
        <w:t>☐</w:t>
      </w:r>
      <w:r w:rsidRPr="009D1B7A">
        <w:rPr>
          <w:rFonts w:ascii="Times New Roman" w:hAnsi="Times New Roman"/>
        </w:rPr>
        <w:t xml:space="preserve"> Neighborhood club/group</w:t>
      </w:r>
    </w:p>
    <w:p w:rsidR="00D9743B" w:rsidRPr="009D1B7A" w:rsidRDefault="00D9743B" w:rsidP="00D9743B">
      <w:pPr>
        <w:pStyle w:val="NoteLevel11"/>
        <w:numPr>
          <w:ilvl w:val="0"/>
          <w:numId w:val="0"/>
        </w:numPr>
        <w:spacing w:line="360" w:lineRule="auto"/>
        <w:rPr>
          <w:rFonts w:ascii="Times New Roman" w:hAnsi="Times New Roman"/>
        </w:rPr>
      </w:pPr>
      <w:r w:rsidRPr="009D1B7A">
        <w:rPr>
          <w:rFonts w:ascii="Times New Roman" w:hAnsi="Times New Roman"/>
        </w:rPr>
        <w:tab/>
      </w:r>
      <w:r w:rsidRPr="009D1B7A">
        <w:rPr>
          <w:rFonts w:ascii="Times New Roman" w:hAnsi="Times New Roman"/>
        </w:rPr>
        <w:tab/>
        <w:t>-</w:t>
      </w:r>
    </w:p>
    <w:p w:rsidR="00D9743B" w:rsidRPr="009D1B7A" w:rsidRDefault="00D9743B" w:rsidP="00D9743B">
      <w:pPr>
        <w:pStyle w:val="NoteLevel21"/>
        <w:numPr>
          <w:ilvl w:val="0"/>
          <w:numId w:val="0"/>
        </w:numPr>
        <w:spacing w:line="360" w:lineRule="auto"/>
        <w:ind w:left="1080"/>
        <w:rPr>
          <w:rFonts w:ascii="Times New Roman" w:hAnsi="Times New Roman"/>
        </w:rPr>
      </w:pPr>
      <w:r w:rsidRPr="009D1B7A">
        <w:rPr>
          <w:rFonts w:ascii="Minion Pro Med Ital" w:eastAsia="MS Mincho" w:hAnsi="Minion Pro Med Ital" w:cs="Minion Pro Med Ital"/>
        </w:rPr>
        <w:t>☐</w:t>
      </w:r>
      <w:r w:rsidRPr="009D1B7A">
        <w:rPr>
          <w:rFonts w:ascii="Times New Roman" w:hAnsi="Times New Roman"/>
        </w:rPr>
        <w:t xml:space="preserve"> Non-profit organization</w:t>
      </w:r>
    </w:p>
    <w:p w:rsidR="00D9743B" w:rsidRPr="009D1B7A" w:rsidRDefault="00D9743B" w:rsidP="00D9743B">
      <w:pPr>
        <w:pStyle w:val="NoteLevel11"/>
        <w:numPr>
          <w:ilvl w:val="0"/>
          <w:numId w:val="0"/>
        </w:numPr>
        <w:spacing w:line="360" w:lineRule="auto"/>
        <w:ind w:left="540"/>
        <w:rPr>
          <w:rFonts w:ascii="Times New Roman" w:hAnsi="Times New Roman"/>
        </w:rPr>
      </w:pPr>
      <w:r w:rsidRPr="009D1B7A">
        <w:rPr>
          <w:rFonts w:ascii="Times New Roman" w:hAnsi="Times New Roman"/>
        </w:rPr>
        <w:tab/>
      </w:r>
      <w:r w:rsidRPr="009D1B7A">
        <w:rPr>
          <w:rFonts w:ascii="Times New Roman" w:hAnsi="Times New Roman"/>
        </w:rPr>
        <w:tab/>
        <w:t>-</w:t>
      </w:r>
    </w:p>
    <w:p w:rsidR="00D9743B" w:rsidRPr="009D1B7A" w:rsidRDefault="00D9743B" w:rsidP="00D9743B">
      <w:pPr>
        <w:pStyle w:val="NoteLevel21"/>
        <w:numPr>
          <w:ilvl w:val="0"/>
          <w:numId w:val="0"/>
        </w:numPr>
        <w:spacing w:line="360" w:lineRule="auto"/>
        <w:ind w:left="1080"/>
        <w:rPr>
          <w:rFonts w:ascii="Times New Roman" w:hAnsi="Times New Roman"/>
        </w:rPr>
      </w:pPr>
      <w:r w:rsidRPr="009D1B7A">
        <w:rPr>
          <w:rFonts w:ascii="Minion Pro Med Ital" w:eastAsia="MS Mincho" w:hAnsi="Minion Pro Med Ital" w:cs="Minion Pro Med Ital"/>
        </w:rPr>
        <w:t>☐</w:t>
      </w:r>
      <w:r w:rsidRPr="009D1B7A">
        <w:rPr>
          <w:rFonts w:ascii="Times New Roman" w:hAnsi="Times New Roman"/>
        </w:rPr>
        <w:t xml:space="preserve"> Governmental organization</w:t>
      </w:r>
    </w:p>
    <w:p w:rsidR="00D9743B" w:rsidRPr="009D1B7A" w:rsidRDefault="00D9743B" w:rsidP="00D9743B">
      <w:pPr>
        <w:pStyle w:val="NoteLevel21"/>
        <w:numPr>
          <w:ilvl w:val="0"/>
          <w:numId w:val="0"/>
        </w:numPr>
        <w:spacing w:line="360" w:lineRule="auto"/>
        <w:ind w:left="1080"/>
        <w:rPr>
          <w:rFonts w:ascii="Times New Roman" w:hAnsi="Times New Roman"/>
        </w:rPr>
      </w:pPr>
      <w:r w:rsidRPr="009D1B7A">
        <w:rPr>
          <w:rFonts w:ascii="Times New Roman" w:hAnsi="Times New Roman"/>
        </w:rPr>
        <w:tab/>
        <w:t>-</w:t>
      </w:r>
    </w:p>
    <w:p w:rsidR="00D9743B" w:rsidRPr="009D1B7A" w:rsidRDefault="00D9743B" w:rsidP="00D9743B">
      <w:pPr>
        <w:pStyle w:val="NoteLevel21"/>
        <w:numPr>
          <w:ilvl w:val="0"/>
          <w:numId w:val="0"/>
        </w:numPr>
        <w:spacing w:line="360" w:lineRule="auto"/>
        <w:ind w:left="1080"/>
        <w:rPr>
          <w:rFonts w:ascii="Times New Roman" w:hAnsi="Times New Roman"/>
        </w:rPr>
      </w:pPr>
      <w:r w:rsidRPr="009D1B7A">
        <w:rPr>
          <w:rFonts w:ascii="Minion Pro Med Ital" w:eastAsia="MS Mincho" w:hAnsi="Minion Pro Med Ital" w:cs="Minion Pro Med Ital"/>
        </w:rPr>
        <w:t>☐</w:t>
      </w:r>
      <w:r w:rsidRPr="009D1B7A">
        <w:rPr>
          <w:rFonts w:ascii="Times New Roman" w:hAnsi="Times New Roman"/>
        </w:rPr>
        <w:t xml:space="preserve"> Church group</w:t>
      </w:r>
    </w:p>
    <w:p w:rsidR="00D9743B" w:rsidRPr="009D1B7A" w:rsidRDefault="00D9743B" w:rsidP="00D9743B">
      <w:pPr>
        <w:pStyle w:val="NoteLevel31"/>
        <w:numPr>
          <w:ilvl w:val="0"/>
          <w:numId w:val="0"/>
        </w:numPr>
        <w:spacing w:line="360" w:lineRule="auto"/>
        <w:ind w:left="1440"/>
        <w:rPr>
          <w:rFonts w:ascii="Times New Roman" w:hAnsi="Times New Roman"/>
        </w:rPr>
      </w:pPr>
      <w:r w:rsidRPr="009D1B7A">
        <w:rPr>
          <w:rFonts w:ascii="Times New Roman" w:hAnsi="Times New Roman"/>
        </w:rPr>
        <w:t>-</w:t>
      </w:r>
    </w:p>
    <w:p w:rsidR="00D9743B" w:rsidRPr="009D1B7A" w:rsidRDefault="00D9743B" w:rsidP="00D9743B">
      <w:pPr>
        <w:pStyle w:val="NoteLevel31"/>
        <w:numPr>
          <w:ilvl w:val="0"/>
          <w:numId w:val="0"/>
        </w:numPr>
        <w:spacing w:line="360" w:lineRule="auto"/>
        <w:ind w:left="1080"/>
        <w:rPr>
          <w:rFonts w:ascii="Times New Roman" w:hAnsi="Times New Roman"/>
        </w:rPr>
      </w:pPr>
      <w:r w:rsidRPr="009D1B7A">
        <w:rPr>
          <w:rFonts w:ascii="Minion Pro Med Ital" w:eastAsia="MS Mincho" w:hAnsi="Minion Pro Med Ital" w:cs="Minion Pro Med Ital"/>
        </w:rPr>
        <w:t>☐</w:t>
      </w:r>
      <w:r w:rsidRPr="009D1B7A">
        <w:rPr>
          <w:rFonts w:ascii="Times New Roman" w:hAnsi="Times New Roman"/>
        </w:rPr>
        <w:t xml:space="preserve"> Other ____________</w:t>
      </w:r>
    </w:p>
    <w:p w:rsidR="00D9743B" w:rsidRPr="009D1B7A" w:rsidRDefault="00D9743B" w:rsidP="00D9743B">
      <w:pPr>
        <w:pStyle w:val="NoteLevel31"/>
        <w:numPr>
          <w:ilvl w:val="0"/>
          <w:numId w:val="0"/>
        </w:numPr>
        <w:spacing w:line="360" w:lineRule="auto"/>
        <w:ind w:left="1440"/>
        <w:rPr>
          <w:rFonts w:ascii="Times New Roman" w:hAnsi="Times New Roman"/>
        </w:rPr>
      </w:pPr>
    </w:p>
    <w:p w:rsidR="00D9743B" w:rsidRPr="009D1B7A" w:rsidRDefault="00D9743B" w:rsidP="00D9743B">
      <w:pPr>
        <w:pStyle w:val="NoteLevel31"/>
        <w:numPr>
          <w:ilvl w:val="0"/>
          <w:numId w:val="0"/>
        </w:numPr>
        <w:spacing w:line="360" w:lineRule="auto"/>
        <w:ind w:left="1440"/>
        <w:rPr>
          <w:rFonts w:ascii="Times New Roman" w:hAnsi="Times New Roman"/>
        </w:rPr>
      </w:pPr>
    </w:p>
    <w:p w:rsidR="00D9743B" w:rsidRPr="009D1B7A" w:rsidRDefault="00D9743B" w:rsidP="00D9743B">
      <w:pPr>
        <w:pStyle w:val="NoteLevel31"/>
        <w:numPr>
          <w:ilvl w:val="0"/>
          <w:numId w:val="0"/>
        </w:numPr>
        <w:spacing w:line="360" w:lineRule="auto"/>
        <w:ind w:left="540"/>
        <w:rPr>
          <w:rFonts w:ascii="Times New Roman" w:hAnsi="Times New Roman"/>
        </w:rPr>
      </w:pPr>
      <w:r w:rsidRPr="009D1B7A">
        <w:rPr>
          <w:rFonts w:ascii="Times New Roman" w:hAnsi="Times New Roman"/>
        </w:rPr>
        <w:t xml:space="preserve">3) How many neighborhoods or regions are included on your map? Give the total number </w:t>
      </w:r>
    </w:p>
    <w:p w:rsidR="00D9743B" w:rsidRPr="009D1B7A" w:rsidRDefault="00D9743B" w:rsidP="00D9743B">
      <w:pPr>
        <w:pStyle w:val="NoteLevel31"/>
        <w:numPr>
          <w:ilvl w:val="0"/>
          <w:numId w:val="0"/>
        </w:numPr>
        <w:spacing w:line="360" w:lineRule="auto"/>
        <w:ind w:left="1260" w:firstLine="180"/>
        <w:rPr>
          <w:rFonts w:ascii="Times New Roman" w:hAnsi="Times New Roman"/>
        </w:rPr>
      </w:pPr>
      <w:r w:rsidRPr="009D1B7A">
        <w:rPr>
          <w:rFonts w:ascii="Times New Roman" w:hAnsi="Times New Roman"/>
        </w:rPr>
        <w:t xml:space="preserve">_____________   </w:t>
      </w:r>
    </w:p>
    <w:p w:rsidR="00D9743B" w:rsidRPr="009D1B7A" w:rsidRDefault="00D9743B" w:rsidP="00D9743B">
      <w:pPr>
        <w:pStyle w:val="NoteLevel31"/>
        <w:numPr>
          <w:ilvl w:val="0"/>
          <w:numId w:val="0"/>
        </w:numPr>
        <w:spacing w:line="360" w:lineRule="auto"/>
        <w:ind w:left="540"/>
        <w:rPr>
          <w:rFonts w:ascii="Times New Roman" w:hAnsi="Times New Roman"/>
        </w:rPr>
      </w:pPr>
      <w:r w:rsidRPr="009D1B7A">
        <w:rPr>
          <w:rFonts w:ascii="Times New Roman" w:hAnsi="Times New Roman"/>
        </w:rPr>
        <w:t xml:space="preserve">                      </w:t>
      </w:r>
    </w:p>
    <w:p w:rsidR="00D9743B" w:rsidRPr="009D1B7A" w:rsidRDefault="00D9743B" w:rsidP="00D9743B">
      <w:pPr>
        <w:pStyle w:val="NoteLevel31"/>
        <w:numPr>
          <w:ilvl w:val="0"/>
          <w:numId w:val="0"/>
        </w:numPr>
        <w:spacing w:line="360" w:lineRule="auto"/>
        <w:ind w:left="540"/>
        <w:rPr>
          <w:rFonts w:ascii="Times New Roman" w:hAnsi="Times New Roman"/>
        </w:rPr>
      </w:pPr>
      <w:r w:rsidRPr="009D1B7A">
        <w:rPr>
          <w:rFonts w:ascii="Times New Roman" w:hAnsi="Times New Roman"/>
        </w:rPr>
        <w:t>4) How many neighborhoods (of the total listed above) are your participating mapmakers from? Give total number</w:t>
      </w:r>
    </w:p>
    <w:p w:rsidR="00D9743B" w:rsidRPr="009D1B7A" w:rsidRDefault="00D9743B" w:rsidP="00D9743B">
      <w:pPr>
        <w:pStyle w:val="NoteLevel31"/>
        <w:numPr>
          <w:ilvl w:val="0"/>
          <w:numId w:val="0"/>
        </w:numPr>
        <w:spacing w:line="360" w:lineRule="auto"/>
        <w:ind w:left="1260" w:firstLine="180"/>
        <w:rPr>
          <w:rFonts w:ascii="Times New Roman" w:hAnsi="Times New Roman"/>
        </w:rPr>
      </w:pPr>
      <w:r w:rsidRPr="009D1B7A">
        <w:rPr>
          <w:rFonts w:ascii="Times New Roman" w:hAnsi="Times New Roman"/>
        </w:rPr>
        <w:t xml:space="preserve"> _____________</w:t>
      </w:r>
    </w:p>
    <w:p w:rsidR="00D9743B" w:rsidRPr="009D1B7A" w:rsidRDefault="00D9743B" w:rsidP="00D9743B">
      <w:pPr>
        <w:pStyle w:val="NoteLevel31"/>
        <w:numPr>
          <w:ilvl w:val="0"/>
          <w:numId w:val="0"/>
        </w:numPr>
        <w:spacing w:line="360" w:lineRule="auto"/>
        <w:ind w:firstLine="540"/>
        <w:rPr>
          <w:rFonts w:ascii="Times New Roman" w:hAnsi="Times New Roman"/>
        </w:rPr>
      </w:pPr>
    </w:p>
    <w:p w:rsidR="00D9743B" w:rsidRPr="009D1B7A" w:rsidRDefault="00D9743B" w:rsidP="00D9743B">
      <w:pPr>
        <w:pStyle w:val="NoteLevel11"/>
        <w:numPr>
          <w:ilvl w:val="0"/>
          <w:numId w:val="0"/>
        </w:numPr>
        <w:tabs>
          <w:tab w:val="num" w:pos="1080"/>
        </w:tabs>
        <w:spacing w:line="360" w:lineRule="auto"/>
        <w:ind w:left="540"/>
        <w:rPr>
          <w:rFonts w:ascii="Times New Roman" w:hAnsi="Times New Roman"/>
          <w:b/>
        </w:rPr>
      </w:pPr>
      <w:r w:rsidRPr="009D1B7A">
        <w:rPr>
          <w:rFonts w:ascii="Times New Roman" w:hAnsi="Times New Roman"/>
        </w:rPr>
        <w:t xml:space="preserve">5.) During your mapping process did you organize the following? Check all that apply. </w:t>
      </w:r>
    </w:p>
    <w:p w:rsidR="00D9743B" w:rsidRPr="009D1B7A" w:rsidRDefault="00D9743B" w:rsidP="00D9743B">
      <w:pPr>
        <w:pStyle w:val="NoteLevel11"/>
        <w:tabs>
          <w:tab w:val="clear" w:pos="0"/>
          <w:tab w:val="num" w:pos="1080"/>
        </w:tabs>
        <w:spacing w:line="360" w:lineRule="auto"/>
        <w:ind w:left="1080"/>
        <w:rPr>
          <w:rFonts w:ascii="Times New Roman" w:hAnsi="Times New Roman"/>
          <w:b/>
        </w:rPr>
      </w:pPr>
      <w:r w:rsidRPr="009D1B7A">
        <w:rPr>
          <w:rFonts w:ascii="Minion Pro Med Ital" w:eastAsia="MS Mincho" w:hAnsi="Minion Pro Med Ital" w:cs="Minion Pro Med Ital"/>
        </w:rPr>
        <w:t>☐</w:t>
      </w:r>
      <w:r w:rsidRPr="009D1B7A">
        <w:rPr>
          <w:rFonts w:ascii="Times New Roman" w:hAnsi="Times New Roman"/>
        </w:rPr>
        <w:t xml:space="preserve"> Group meetings </w:t>
      </w:r>
    </w:p>
    <w:p w:rsidR="00D9743B" w:rsidRPr="009D1B7A" w:rsidRDefault="00D9743B" w:rsidP="00D9743B">
      <w:pPr>
        <w:pStyle w:val="NoteLevel11"/>
        <w:tabs>
          <w:tab w:val="clear" w:pos="0"/>
          <w:tab w:val="num" w:pos="1080"/>
        </w:tabs>
        <w:spacing w:line="360" w:lineRule="auto"/>
        <w:ind w:left="1080"/>
        <w:rPr>
          <w:rFonts w:ascii="Times New Roman" w:hAnsi="Times New Roman"/>
          <w:b/>
        </w:rPr>
      </w:pPr>
      <w:r w:rsidRPr="009D1B7A">
        <w:rPr>
          <w:rFonts w:ascii="Minion Pro Med Ital" w:eastAsia="MS Mincho" w:hAnsi="Minion Pro Med Ital" w:cs="Minion Pro Med Ital"/>
        </w:rPr>
        <w:t>☐</w:t>
      </w:r>
      <w:r w:rsidRPr="009D1B7A">
        <w:rPr>
          <w:rFonts w:ascii="Times New Roman" w:hAnsi="Times New Roman"/>
        </w:rPr>
        <w:t xml:space="preserve"> Public surveys </w:t>
      </w:r>
    </w:p>
    <w:p w:rsidR="00D9743B" w:rsidRPr="009D1B7A" w:rsidRDefault="00D9743B" w:rsidP="00D9743B">
      <w:pPr>
        <w:pStyle w:val="NoteLevel11"/>
        <w:tabs>
          <w:tab w:val="clear" w:pos="0"/>
          <w:tab w:val="num" w:pos="1080"/>
        </w:tabs>
        <w:spacing w:line="360" w:lineRule="auto"/>
        <w:ind w:left="1080"/>
        <w:rPr>
          <w:rFonts w:ascii="Times New Roman" w:hAnsi="Times New Roman"/>
          <w:b/>
        </w:rPr>
      </w:pPr>
      <w:r w:rsidRPr="009D1B7A">
        <w:rPr>
          <w:rFonts w:ascii="Minion Pro Med Ital" w:eastAsia="MS Mincho" w:hAnsi="Minion Pro Med Ital" w:cs="Minion Pro Med Ital"/>
        </w:rPr>
        <w:t>☐</w:t>
      </w:r>
      <w:r w:rsidRPr="009D1B7A">
        <w:rPr>
          <w:rFonts w:ascii="Times New Roman" w:hAnsi="Times New Roman"/>
        </w:rPr>
        <w:t xml:space="preserve"> Conferences </w:t>
      </w:r>
    </w:p>
    <w:p w:rsidR="00D9743B" w:rsidRPr="009D1B7A" w:rsidRDefault="00D9743B" w:rsidP="00D9743B">
      <w:pPr>
        <w:pStyle w:val="NoteLevel11"/>
        <w:tabs>
          <w:tab w:val="clear" w:pos="0"/>
          <w:tab w:val="num" w:pos="1080"/>
        </w:tabs>
        <w:spacing w:line="360" w:lineRule="auto"/>
        <w:ind w:left="1080"/>
        <w:rPr>
          <w:rFonts w:ascii="Times New Roman" w:hAnsi="Times New Roman"/>
          <w:b/>
        </w:rPr>
      </w:pPr>
      <w:r w:rsidRPr="009D1B7A">
        <w:rPr>
          <w:rFonts w:ascii="Minion Pro Med Ital" w:eastAsia="MS Mincho" w:hAnsi="Minion Pro Med Ital" w:cs="Minion Pro Med Ital"/>
        </w:rPr>
        <w:t>☐</w:t>
      </w:r>
      <w:r w:rsidRPr="009D1B7A">
        <w:rPr>
          <w:rFonts w:ascii="Times New Roman" w:hAnsi="Times New Roman"/>
        </w:rPr>
        <w:t xml:space="preserve"> Other ________</w:t>
      </w:r>
    </w:p>
    <w:p w:rsidR="00D9743B" w:rsidRPr="009D1B7A" w:rsidRDefault="00D9743B" w:rsidP="00D9743B">
      <w:pPr>
        <w:pStyle w:val="NoteLevel11"/>
        <w:spacing w:line="360" w:lineRule="auto"/>
        <w:ind w:firstLine="540"/>
        <w:rPr>
          <w:rFonts w:ascii="Times New Roman" w:hAnsi="Times New Roman"/>
          <w:b/>
        </w:rPr>
      </w:pPr>
      <w:r w:rsidRPr="009D1B7A">
        <w:rPr>
          <w:rFonts w:ascii="Times New Roman" w:hAnsi="Times New Roman"/>
        </w:rPr>
        <w:t xml:space="preserve">6.) How can the public access your map? Check what form(s)? </w:t>
      </w:r>
    </w:p>
    <w:p w:rsidR="00D9743B" w:rsidRPr="009D1B7A" w:rsidRDefault="00D9743B" w:rsidP="00D9743B">
      <w:pPr>
        <w:pStyle w:val="NoteLevel11"/>
        <w:tabs>
          <w:tab w:val="clear" w:pos="0"/>
          <w:tab w:val="left" w:pos="1080"/>
        </w:tabs>
        <w:spacing w:line="360" w:lineRule="auto"/>
        <w:ind w:left="1080"/>
        <w:rPr>
          <w:rFonts w:ascii="Times New Roman" w:hAnsi="Times New Roman"/>
          <w:b/>
        </w:rPr>
      </w:pPr>
      <w:r w:rsidRPr="009D1B7A">
        <w:rPr>
          <w:rFonts w:ascii="Minion Pro Med Ital" w:eastAsia="MS Mincho" w:hAnsi="Minion Pro Med Ital" w:cs="Minion Pro Med Ital"/>
        </w:rPr>
        <w:t>☐</w:t>
      </w:r>
      <w:r w:rsidRPr="009D1B7A">
        <w:rPr>
          <w:rFonts w:ascii="Times New Roman" w:hAnsi="Times New Roman"/>
        </w:rPr>
        <w:t xml:space="preserve"> Folded map</w:t>
      </w:r>
    </w:p>
    <w:p w:rsidR="00D9743B" w:rsidRPr="009D1B7A" w:rsidRDefault="00D9743B" w:rsidP="00D9743B">
      <w:pPr>
        <w:pStyle w:val="NoteLevel11"/>
        <w:tabs>
          <w:tab w:val="clear" w:pos="0"/>
          <w:tab w:val="left" w:pos="1080"/>
        </w:tabs>
        <w:spacing w:line="360" w:lineRule="auto"/>
        <w:ind w:left="1080"/>
        <w:rPr>
          <w:rFonts w:ascii="Times New Roman" w:hAnsi="Times New Roman"/>
          <w:b/>
        </w:rPr>
      </w:pPr>
      <w:r w:rsidRPr="009D1B7A">
        <w:rPr>
          <w:rFonts w:ascii="Minion Pro Med Ital" w:eastAsia="MS Mincho" w:hAnsi="Minion Pro Med Ital" w:cs="Minion Pro Med Ital"/>
        </w:rPr>
        <w:t>☐</w:t>
      </w:r>
      <w:r w:rsidRPr="009D1B7A">
        <w:rPr>
          <w:rFonts w:ascii="Times New Roman" w:hAnsi="Times New Roman"/>
        </w:rPr>
        <w:t xml:space="preserve"> Poster</w:t>
      </w:r>
    </w:p>
    <w:p w:rsidR="00D9743B" w:rsidRPr="009D1B7A" w:rsidRDefault="00D9743B" w:rsidP="00D9743B">
      <w:pPr>
        <w:pStyle w:val="NoteLevel11"/>
        <w:tabs>
          <w:tab w:val="clear" w:pos="0"/>
          <w:tab w:val="left" w:pos="1080"/>
        </w:tabs>
        <w:spacing w:line="360" w:lineRule="auto"/>
        <w:ind w:left="1080"/>
        <w:rPr>
          <w:rFonts w:ascii="Times New Roman" w:hAnsi="Times New Roman"/>
          <w:b/>
        </w:rPr>
      </w:pPr>
      <w:r w:rsidRPr="009D1B7A">
        <w:rPr>
          <w:rFonts w:ascii="Minion Pro Med Ital" w:eastAsia="MS Mincho" w:hAnsi="Minion Pro Med Ital" w:cs="Minion Pro Med Ital"/>
        </w:rPr>
        <w:t>☐</w:t>
      </w:r>
      <w:r w:rsidRPr="009D1B7A">
        <w:rPr>
          <w:rFonts w:ascii="Times New Roman" w:hAnsi="Times New Roman"/>
        </w:rPr>
        <w:t xml:space="preserve"> Mural</w:t>
      </w:r>
    </w:p>
    <w:p w:rsidR="00D9743B" w:rsidRPr="009D1B7A" w:rsidRDefault="00D9743B" w:rsidP="00D9743B">
      <w:pPr>
        <w:pStyle w:val="NoteLevel11"/>
        <w:tabs>
          <w:tab w:val="clear" w:pos="0"/>
          <w:tab w:val="left" w:pos="1080"/>
        </w:tabs>
        <w:spacing w:line="360" w:lineRule="auto"/>
        <w:ind w:left="1080"/>
        <w:rPr>
          <w:rFonts w:ascii="Times New Roman" w:hAnsi="Times New Roman"/>
          <w:b/>
        </w:rPr>
      </w:pPr>
      <w:r w:rsidRPr="009D1B7A">
        <w:rPr>
          <w:rFonts w:ascii="Minion Pro Med Ital" w:eastAsia="MS Mincho" w:hAnsi="Minion Pro Med Ital" w:cs="Minion Pro Med Ital"/>
        </w:rPr>
        <w:t>☐</w:t>
      </w:r>
      <w:r w:rsidRPr="009D1B7A">
        <w:rPr>
          <w:rFonts w:ascii="Times New Roman" w:hAnsi="Times New Roman"/>
        </w:rPr>
        <w:t xml:space="preserve"> PDF</w:t>
      </w:r>
    </w:p>
    <w:p w:rsidR="00D9743B" w:rsidRPr="009D1B7A" w:rsidRDefault="00D9743B" w:rsidP="00D9743B">
      <w:pPr>
        <w:pStyle w:val="NoteLevel11"/>
        <w:tabs>
          <w:tab w:val="clear" w:pos="0"/>
          <w:tab w:val="left" w:pos="1080"/>
        </w:tabs>
        <w:spacing w:line="360" w:lineRule="auto"/>
        <w:ind w:left="1080"/>
        <w:rPr>
          <w:rFonts w:ascii="Times New Roman" w:hAnsi="Times New Roman"/>
          <w:b/>
        </w:rPr>
      </w:pPr>
      <w:r w:rsidRPr="009D1B7A">
        <w:rPr>
          <w:rFonts w:ascii="Minion Pro Med Ital" w:eastAsia="MS Mincho" w:hAnsi="Minion Pro Med Ital" w:cs="Minion Pro Med Ital"/>
        </w:rPr>
        <w:t>☐</w:t>
      </w:r>
      <w:r w:rsidRPr="009D1B7A">
        <w:rPr>
          <w:rFonts w:ascii="Times New Roman" w:hAnsi="Times New Roman"/>
        </w:rPr>
        <w:t xml:space="preserve"> Interactive website</w:t>
      </w:r>
    </w:p>
    <w:p w:rsidR="00D9743B" w:rsidRPr="009D1B7A" w:rsidRDefault="00D9743B" w:rsidP="00D9743B">
      <w:pPr>
        <w:pStyle w:val="NoteLevel11"/>
        <w:tabs>
          <w:tab w:val="clear" w:pos="0"/>
          <w:tab w:val="left" w:pos="1080"/>
        </w:tabs>
        <w:spacing w:line="360" w:lineRule="auto"/>
        <w:ind w:left="1080"/>
        <w:rPr>
          <w:rFonts w:ascii="Times New Roman" w:hAnsi="Times New Roman"/>
        </w:rPr>
      </w:pPr>
      <w:r w:rsidRPr="009D1B7A">
        <w:rPr>
          <w:rFonts w:ascii="Minion Pro Med Ital" w:eastAsia="MS Mincho" w:hAnsi="Minion Pro Med Ital" w:cs="Minion Pro Med Ital"/>
        </w:rPr>
        <w:t>☐</w:t>
      </w:r>
      <w:r w:rsidRPr="009D1B7A">
        <w:rPr>
          <w:rFonts w:ascii="Times New Roman" w:hAnsi="Times New Roman"/>
        </w:rPr>
        <w:t xml:space="preserve"> Other _____________</w:t>
      </w:r>
    </w:p>
    <w:p w:rsidR="00D9743B" w:rsidRPr="009D1B7A" w:rsidRDefault="00D9743B" w:rsidP="00D9743B">
      <w:pPr>
        <w:pStyle w:val="NoteLevel11"/>
        <w:numPr>
          <w:ilvl w:val="0"/>
          <w:numId w:val="0"/>
        </w:numPr>
        <w:spacing w:line="360" w:lineRule="auto"/>
        <w:ind w:left="540"/>
        <w:rPr>
          <w:rFonts w:ascii="Times New Roman" w:hAnsi="Times New Roman"/>
        </w:rPr>
      </w:pPr>
      <w:r w:rsidRPr="009D1B7A">
        <w:rPr>
          <w:rFonts w:ascii="Times New Roman" w:hAnsi="Times New Roman"/>
        </w:rPr>
        <w:t>7) Describe the financial support and financial challenges of your project?</w:t>
      </w:r>
    </w:p>
    <w:p w:rsidR="00D9743B" w:rsidRPr="009D1B7A" w:rsidRDefault="00D9743B" w:rsidP="00D9743B">
      <w:pPr>
        <w:pStyle w:val="NoteLevel11"/>
        <w:numPr>
          <w:ilvl w:val="0"/>
          <w:numId w:val="0"/>
        </w:numPr>
        <w:spacing w:line="360" w:lineRule="auto"/>
        <w:ind w:left="540"/>
        <w:rPr>
          <w:rFonts w:ascii="Times New Roman" w:hAnsi="Times New Roman"/>
        </w:rPr>
      </w:pPr>
    </w:p>
    <w:p w:rsidR="00D9743B" w:rsidRPr="009D1B7A" w:rsidRDefault="00D9743B" w:rsidP="00D9743B">
      <w:pPr>
        <w:pStyle w:val="NoteLevel11"/>
        <w:numPr>
          <w:ilvl w:val="0"/>
          <w:numId w:val="0"/>
        </w:numPr>
        <w:spacing w:line="360" w:lineRule="auto"/>
        <w:ind w:left="540"/>
        <w:rPr>
          <w:rFonts w:ascii="Times New Roman" w:hAnsi="Times New Roman"/>
          <w:b/>
        </w:rPr>
      </w:pPr>
    </w:p>
    <w:p w:rsidR="00D9743B" w:rsidRPr="009D1B7A" w:rsidRDefault="00D9743B" w:rsidP="00D9743B">
      <w:pPr>
        <w:pStyle w:val="NoteLevel11"/>
        <w:tabs>
          <w:tab w:val="clear" w:pos="0"/>
          <w:tab w:val="num" w:pos="540"/>
        </w:tabs>
        <w:spacing w:line="360" w:lineRule="auto"/>
        <w:ind w:left="540"/>
        <w:rPr>
          <w:rFonts w:ascii="Times New Roman" w:hAnsi="Times New Roman"/>
          <w:b/>
        </w:rPr>
      </w:pPr>
      <w:r w:rsidRPr="009D1B7A">
        <w:rPr>
          <w:rFonts w:ascii="Times New Roman" w:hAnsi="Times New Roman"/>
        </w:rPr>
        <w:t>8.) How was your map a success or not? Were there sustainable or positive environmental impacts generated by this project? Please explain.</w:t>
      </w:r>
    </w:p>
    <w:p w:rsidR="00D9743B" w:rsidRPr="009D1B7A" w:rsidRDefault="00D9743B" w:rsidP="00D9743B">
      <w:pPr>
        <w:pStyle w:val="NoteLevel11"/>
        <w:numPr>
          <w:ilvl w:val="0"/>
          <w:numId w:val="0"/>
        </w:numPr>
        <w:tabs>
          <w:tab w:val="num" w:pos="540"/>
        </w:tabs>
        <w:spacing w:line="360" w:lineRule="auto"/>
        <w:ind w:left="540"/>
        <w:rPr>
          <w:rFonts w:ascii="Times New Roman" w:hAnsi="Times New Roman"/>
          <w:b/>
        </w:rPr>
      </w:pPr>
    </w:p>
    <w:p w:rsidR="00D9743B" w:rsidRPr="009D1B7A" w:rsidRDefault="00D9743B" w:rsidP="00D9743B">
      <w:pPr>
        <w:pStyle w:val="NoteLevel11"/>
        <w:numPr>
          <w:ilvl w:val="0"/>
          <w:numId w:val="0"/>
        </w:numPr>
        <w:tabs>
          <w:tab w:val="num" w:pos="540"/>
        </w:tabs>
        <w:spacing w:line="360" w:lineRule="auto"/>
        <w:ind w:left="540"/>
        <w:rPr>
          <w:rFonts w:ascii="Times New Roman" w:hAnsi="Times New Roman"/>
          <w:b/>
        </w:rPr>
      </w:pPr>
    </w:p>
    <w:p w:rsidR="00D9743B" w:rsidRPr="009D1B7A" w:rsidRDefault="00D9743B" w:rsidP="00D9743B">
      <w:pPr>
        <w:pStyle w:val="NoteLevel11"/>
        <w:tabs>
          <w:tab w:val="clear" w:pos="0"/>
          <w:tab w:val="num" w:pos="540"/>
        </w:tabs>
        <w:spacing w:line="360" w:lineRule="auto"/>
        <w:ind w:left="540"/>
        <w:rPr>
          <w:rFonts w:ascii="Times New Roman" w:hAnsi="Times New Roman"/>
          <w:b/>
        </w:rPr>
      </w:pPr>
      <w:r w:rsidRPr="009D1B7A">
        <w:rPr>
          <w:rFonts w:ascii="Times New Roman" w:hAnsi="Times New Roman"/>
        </w:rPr>
        <w:t xml:space="preserve">9) Do you have any additional stories, comments or observations you would like to share? </w:t>
      </w:r>
    </w:p>
    <w:p w:rsidR="00D9743B" w:rsidRPr="009D1B7A" w:rsidRDefault="00D9743B" w:rsidP="00D9743B">
      <w:pPr>
        <w:pStyle w:val="NoteLevel11"/>
        <w:numPr>
          <w:ilvl w:val="0"/>
          <w:numId w:val="0"/>
        </w:numPr>
        <w:spacing w:line="360" w:lineRule="auto"/>
        <w:ind w:left="540"/>
        <w:rPr>
          <w:rFonts w:ascii="Times New Roman" w:hAnsi="Times New Roman"/>
          <w:b/>
        </w:rPr>
      </w:pPr>
    </w:p>
    <w:p w:rsidR="00D9743B" w:rsidRPr="009D1B7A" w:rsidRDefault="006B6990" w:rsidP="00897EBF">
      <w:pPr>
        <w:pStyle w:val="NoteLevel11"/>
        <w:numPr>
          <w:ilvl w:val="0"/>
          <w:numId w:val="0"/>
        </w:numPr>
        <w:spacing w:line="360" w:lineRule="auto"/>
        <w:rPr>
          <w:rFonts w:ascii="Times New Roman" w:hAnsi="Times New Roman"/>
          <w:b/>
        </w:rPr>
      </w:pPr>
      <w:r>
        <w:rPr>
          <w:rFonts w:ascii="Times New Roman" w:hAnsi="Times New Roman"/>
          <w:b/>
        </w:rPr>
        <w:t>II</w:t>
      </w:r>
    </w:p>
    <w:p w:rsidR="00D9743B" w:rsidRPr="009D1B7A" w:rsidRDefault="00D9743B" w:rsidP="00D9743B">
      <w:pPr>
        <w:pStyle w:val="NoteLevel11"/>
        <w:numPr>
          <w:ilvl w:val="0"/>
          <w:numId w:val="0"/>
        </w:numPr>
        <w:spacing w:line="360" w:lineRule="auto"/>
        <w:ind w:left="540"/>
        <w:jc w:val="center"/>
        <w:rPr>
          <w:rFonts w:ascii="Times New Roman" w:hAnsi="Times New Roman"/>
          <w:b/>
        </w:rPr>
      </w:pPr>
      <w:r w:rsidRPr="009D1B7A">
        <w:rPr>
          <w:rFonts w:ascii="Times New Roman" w:hAnsi="Times New Roman"/>
          <w:b/>
          <w:i/>
          <w:iCs/>
        </w:rPr>
        <w:t>Images of Successful Green Maps in Latin America</w:t>
      </w:r>
    </w:p>
    <w:p w:rsidR="002B0AED" w:rsidRDefault="002B0AED" w:rsidP="00D9743B">
      <w:pPr>
        <w:pStyle w:val="NoteLevel11"/>
        <w:numPr>
          <w:ilvl w:val="0"/>
          <w:numId w:val="0"/>
        </w:numPr>
        <w:spacing w:line="360" w:lineRule="auto"/>
        <w:rPr>
          <w:rFonts w:ascii="Times New Roman" w:hAnsi="Times New Roman"/>
          <w:b/>
        </w:rPr>
      </w:pPr>
    </w:p>
    <w:p w:rsidR="00D9743B" w:rsidRPr="002B0AED" w:rsidRDefault="002B0AED" w:rsidP="00D9743B">
      <w:pPr>
        <w:pStyle w:val="NoteLevel11"/>
        <w:numPr>
          <w:ilvl w:val="0"/>
          <w:numId w:val="0"/>
        </w:numPr>
        <w:spacing w:line="360" w:lineRule="auto"/>
        <w:rPr>
          <w:rFonts w:ascii="Times New Roman" w:hAnsi="Times New Roman"/>
          <w:i/>
        </w:rPr>
      </w:pPr>
      <w:r w:rsidRPr="002B0AED">
        <w:rPr>
          <w:rFonts w:ascii="Times New Roman" w:hAnsi="Times New Roman"/>
        </w:rPr>
        <w:t xml:space="preserve">FIGURE-7 </w:t>
      </w:r>
      <w:r w:rsidRPr="002B0AED">
        <w:rPr>
          <w:rFonts w:ascii="Times New Roman" w:hAnsi="Times New Roman"/>
          <w:i/>
        </w:rPr>
        <w:t>Mapa Verde Montevideo, Uruguay</w:t>
      </w:r>
    </w:p>
    <w:p w:rsidR="00D9743B" w:rsidRPr="009D1B7A" w:rsidRDefault="002B0AED" w:rsidP="00D9743B">
      <w:pPr>
        <w:pStyle w:val="NoteLevel11"/>
        <w:numPr>
          <w:ilvl w:val="0"/>
          <w:numId w:val="0"/>
        </w:numPr>
        <w:spacing w:line="360" w:lineRule="auto"/>
        <w:rPr>
          <w:rFonts w:ascii="Times New Roman" w:hAnsi="Times New Roman"/>
          <w:b/>
        </w:rPr>
      </w:pPr>
      <w:r>
        <w:rPr>
          <w:rFonts w:ascii="Times New Roman" w:hAnsi="Times New Roman"/>
          <w:b/>
          <w:noProof/>
        </w:rPr>
        <w:drawing>
          <wp:anchor distT="0" distB="0" distL="114300" distR="114300" simplePos="0" relativeHeight="251659776" behindDoc="0" locked="0" layoutInCell="1" allowOverlap="1">
            <wp:simplePos x="0" y="0"/>
            <wp:positionH relativeFrom="column">
              <wp:posOffset>1028700</wp:posOffset>
            </wp:positionH>
            <wp:positionV relativeFrom="paragraph">
              <wp:posOffset>217170</wp:posOffset>
            </wp:positionV>
            <wp:extent cx="2865120" cy="3766820"/>
            <wp:effectExtent l="101600" t="76200" r="81280" b="68580"/>
            <wp:wrapSquare wrapText="bothSides"/>
            <wp:docPr id="12" name="Picture 2" descr="Description: Montevideo, Urugu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Montevideo, Uruguay"/>
                    <pic:cNvPicPr>
                      <a:picLocks noChangeAspect="1" noChangeArrowheads="1"/>
                    </pic:cNvPicPr>
                  </pic:nvPicPr>
                  <pic:blipFill>
                    <a:blip r:embed="rId12">
                      <a:grayscl/>
                    </a:blip>
                    <a:srcRect/>
                    <a:stretch>
                      <a:fillRect/>
                    </a:stretch>
                  </pic:blipFill>
                  <pic:spPr bwMode="auto">
                    <a:xfrm>
                      <a:off x="0" y="0"/>
                      <a:ext cx="2865120" cy="3766820"/>
                    </a:xfrm>
                    <a:prstGeom prst="rect">
                      <a:avLst/>
                    </a:prstGeom>
                    <a:noFill/>
                    <a:ln w="76200">
                      <a:solidFill>
                        <a:srgbClr val="000000"/>
                      </a:solidFill>
                      <a:miter lim="800000"/>
                      <a:headEnd/>
                      <a:tailEnd/>
                    </a:ln>
                  </pic:spPr>
                </pic:pic>
              </a:graphicData>
            </a:graphic>
          </wp:anchor>
        </w:drawing>
      </w:r>
    </w:p>
    <w:p w:rsidR="00D9743B" w:rsidRPr="009D1B7A" w:rsidRDefault="00D9743B" w:rsidP="00D9743B">
      <w:pPr>
        <w:pStyle w:val="NoteLevel11"/>
        <w:numPr>
          <w:ilvl w:val="0"/>
          <w:numId w:val="0"/>
        </w:numPr>
        <w:spacing w:line="360" w:lineRule="auto"/>
        <w:rPr>
          <w:rFonts w:ascii="Times New Roman" w:hAnsi="Times New Roman"/>
          <w:b/>
        </w:rPr>
      </w:pPr>
    </w:p>
    <w:p w:rsidR="00D9743B" w:rsidRPr="009D1B7A" w:rsidRDefault="00D9743B" w:rsidP="00D9743B">
      <w:pPr>
        <w:pStyle w:val="NoteLevel11"/>
        <w:numPr>
          <w:ilvl w:val="0"/>
          <w:numId w:val="0"/>
        </w:numPr>
        <w:spacing w:line="360" w:lineRule="auto"/>
        <w:rPr>
          <w:rFonts w:ascii="Times New Roman" w:hAnsi="Times New Roman"/>
          <w:b/>
        </w:rPr>
      </w:pPr>
    </w:p>
    <w:p w:rsidR="00D9743B" w:rsidRPr="009D1B7A" w:rsidRDefault="00D9743B" w:rsidP="00D9743B">
      <w:pPr>
        <w:pStyle w:val="NoteLevel11"/>
        <w:numPr>
          <w:ilvl w:val="0"/>
          <w:numId w:val="0"/>
        </w:numPr>
        <w:spacing w:line="360" w:lineRule="auto"/>
        <w:rPr>
          <w:rFonts w:ascii="Times New Roman" w:hAnsi="Times New Roman"/>
          <w:b/>
        </w:rPr>
      </w:pPr>
    </w:p>
    <w:p w:rsidR="00D9743B" w:rsidRPr="009D1B7A" w:rsidRDefault="00D9743B" w:rsidP="00D9743B">
      <w:pPr>
        <w:pStyle w:val="NoteLevel11"/>
        <w:numPr>
          <w:ilvl w:val="0"/>
          <w:numId w:val="0"/>
        </w:numPr>
        <w:spacing w:line="360" w:lineRule="auto"/>
        <w:rPr>
          <w:rFonts w:ascii="Times New Roman" w:hAnsi="Times New Roman"/>
          <w:b/>
        </w:rPr>
      </w:pPr>
    </w:p>
    <w:p w:rsidR="00D9743B" w:rsidRPr="009D1B7A" w:rsidRDefault="00D9743B" w:rsidP="00D9743B">
      <w:pPr>
        <w:pStyle w:val="NoteLevel11"/>
        <w:numPr>
          <w:ilvl w:val="0"/>
          <w:numId w:val="0"/>
        </w:numPr>
        <w:spacing w:line="360" w:lineRule="auto"/>
        <w:rPr>
          <w:rFonts w:ascii="Times New Roman" w:hAnsi="Times New Roman"/>
          <w:b/>
        </w:rPr>
      </w:pPr>
    </w:p>
    <w:p w:rsidR="00D9743B" w:rsidRPr="009D1B7A" w:rsidRDefault="00D9743B" w:rsidP="00D9743B">
      <w:pPr>
        <w:pStyle w:val="NoteLevel11"/>
        <w:numPr>
          <w:ilvl w:val="0"/>
          <w:numId w:val="0"/>
        </w:numPr>
        <w:spacing w:line="360" w:lineRule="auto"/>
        <w:rPr>
          <w:rFonts w:ascii="Times New Roman" w:hAnsi="Times New Roman"/>
          <w:b/>
        </w:rPr>
      </w:pPr>
    </w:p>
    <w:p w:rsidR="00D9743B" w:rsidRPr="009D1B7A" w:rsidRDefault="00D9743B" w:rsidP="00D9743B">
      <w:pPr>
        <w:pStyle w:val="NoteLevel11"/>
        <w:numPr>
          <w:ilvl w:val="0"/>
          <w:numId w:val="0"/>
        </w:numPr>
        <w:spacing w:line="360" w:lineRule="auto"/>
        <w:rPr>
          <w:rFonts w:ascii="Times New Roman" w:hAnsi="Times New Roman"/>
          <w:b/>
        </w:rPr>
      </w:pPr>
    </w:p>
    <w:p w:rsidR="00D9743B" w:rsidRPr="009D1B7A" w:rsidRDefault="00D9743B" w:rsidP="00D9743B">
      <w:pPr>
        <w:pStyle w:val="NoteLevel11"/>
        <w:numPr>
          <w:ilvl w:val="0"/>
          <w:numId w:val="0"/>
        </w:numPr>
        <w:spacing w:line="360" w:lineRule="auto"/>
        <w:rPr>
          <w:rFonts w:ascii="Times New Roman" w:hAnsi="Times New Roman"/>
          <w:b/>
        </w:rPr>
      </w:pPr>
    </w:p>
    <w:p w:rsidR="00D9743B" w:rsidRPr="009D1B7A" w:rsidRDefault="00D9743B" w:rsidP="00D9743B">
      <w:pPr>
        <w:pStyle w:val="NoteLevel11"/>
        <w:numPr>
          <w:ilvl w:val="0"/>
          <w:numId w:val="0"/>
        </w:numPr>
        <w:spacing w:line="360" w:lineRule="auto"/>
        <w:rPr>
          <w:rFonts w:ascii="Times New Roman" w:hAnsi="Times New Roman"/>
          <w:b/>
        </w:rPr>
      </w:pPr>
    </w:p>
    <w:p w:rsidR="00D9743B" w:rsidRPr="009D1B7A" w:rsidRDefault="00D9743B" w:rsidP="00D9743B">
      <w:pPr>
        <w:pStyle w:val="NoteLevel11"/>
        <w:numPr>
          <w:ilvl w:val="0"/>
          <w:numId w:val="0"/>
        </w:numPr>
        <w:spacing w:line="360" w:lineRule="auto"/>
        <w:rPr>
          <w:rFonts w:ascii="Times New Roman" w:hAnsi="Times New Roman"/>
          <w:b/>
        </w:rPr>
      </w:pPr>
    </w:p>
    <w:p w:rsidR="00D9743B" w:rsidRPr="009D1B7A" w:rsidRDefault="00D9743B" w:rsidP="00D9743B">
      <w:pPr>
        <w:pStyle w:val="NoteLevel11"/>
        <w:numPr>
          <w:ilvl w:val="0"/>
          <w:numId w:val="0"/>
        </w:numPr>
        <w:spacing w:line="360" w:lineRule="auto"/>
        <w:rPr>
          <w:rFonts w:ascii="Times New Roman" w:hAnsi="Times New Roman"/>
          <w:b/>
        </w:rPr>
      </w:pPr>
    </w:p>
    <w:p w:rsidR="00D9743B" w:rsidRPr="009D1B7A" w:rsidRDefault="00D9743B" w:rsidP="00D9743B">
      <w:pPr>
        <w:pStyle w:val="NoteLevel11"/>
        <w:numPr>
          <w:ilvl w:val="0"/>
          <w:numId w:val="0"/>
        </w:numPr>
        <w:spacing w:line="360" w:lineRule="auto"/>
        <w:rPr>
          <w:rFonts w:ascii="Times New Roman" w:hAnsi="Times New Roman"/>
          <w:b/>
        </w:rPr>
      </w:pPr>
    </w:p>
    <w:p w:rsidR="00B804CE" w:rsidRDefault="00B804CE" w:rsidP="00D9743B">
      <w:pPr>
        <w:pStyle w:val="NoteLevel11"/>
        <w:numPr>
          <w:ilvl w:val="0"/>
          <w:numId w:val="0"/>
        </w:numPr>
        <w:spacing w:line="360" w:lineRule="auto"/>
        <w:rPr>
          <w:rFonts w:ascii="Times New Roman" w:hAnsi="Times New Roman"/>
          <w:b/>
        </w:rPr>
      </w:pPr>
    </w:p>
    <w:p w:rsidR="00B804CE" w:rsidRDefault="00B804CE" w:rsidP="00D9743B">
      <w:pPr>
        <w:pStyle w:val="NoteLevel11"/>
        <w:numPr>
          <w:ilvl w:val="0"/>
          <w:numId w:val="0"/>
        </w:numPr>
        <w:spacing w:line="360" w:lineRule="auto"/>
        <w:rPr>
          <w:rFonts w:ascii="Times New Roman" w:hAnsi="Times New Roman"/>
          <w:b/>
        </w:rPr>
      </w:pPr>
    </w:p>
    <w:p w:rsidR="00B804CE" w:rsidRDefault="00B804CE" w:rsidP="00D9743B">
      <w:pPr>
        <w:pStyle w:val="NoteLevel11"/>
        <w:numPr>
          <w:ilvl w:val="0"/>
          <w:numId w:val="0"/>
        </w:numPr>
        <w:spacing w:line="360" w:lineRule="auto"/>
        <w:rPr>
          <w:rFonts w:ascii="Times New Roman" w:hAnsi="Times New Roman"/>
          <w:b/>
        </w:rPr>
      </w:pPr>
    </w:p>
    <w:p w:rsidR="00B804CE" w:rsidRDefault="00B804CE" w:rsidP="00D9743B">
      <w:pPr>
        <w:pStyle w:val="NoteLevel11"/>
        <w:numPr>
          <w:ilvl w:val="0"/>
          <w:numId w:val="0"/>
        </w:numPr>
        <w:spacing w:line="360" w:lineRule="auto"/>
        <w:rPr>
          <w:rFonts w:ascii="Times New Roman" w:hAnsi="Times New Roman"/>
          <w:b/>
        </w:rPr>
      </w:pPr>
    </w:p>
    <w:p w:rsidR="002B0AED" w:rsidRPr="009D1B7A" w:rsidRDefault="002B0AED" w:rsidP="002B0AED">
      <w:pPr>
        <w:pStyle w:val="NoteLevel11"/>
        <w:jc w:val="center"/>
        <w:rPr>
          <w:rFonts w:ascii="Times New Roman" w:hAnsi="Times New Roman"/>
          <w:lang w:val="pt-BR"/>
        </w:rPr>
      </w:pPr>
      <w:r w:rsidRPr="009D1B7A">
        <w:rPr>
          <w:rFonts w:ascii="Times New Roman" w:hAnsi="Times New Roman"/>
          <w:lang w:val="pt-BR"/>
        </w:rPr>
        <w:t>Uruguay, Montevideo</w:t>
      </w:r>
      <w:r>
        <w:rPr>
          <w:rFonts w:ascii="Times New Roman" w:hAnsi="Times New Roman"/>
          <w:lang w:val="pt-BR"/>
        </w:rPr>
        <w:t>: Published Dec 2007</w:t>
      </w:r>
    </w:p>
    <w:p w:rsidR="00D9743B" w:rsidRPr="009D1B7A" w:rsidRDefault="00D9743B" w:rsidP="00D9743B">
      <w:pPr>
        <w:pStyle w:val="NoteLevel11"/>
        <w:numPr>
          <w:ilvl w:val="0"/>
          <w:numId w:val="0"/>
        </w:numPr>
        <w:spacing w:line="360" w:lineRule="auto"/>
        <w:rPr>
          <w:rFonts w:ascii="Times New Roman" w:hAnsi="Times New Roman"/>
          <w:b/>
        </w:rPr>
      </w:pPr>
    </w:p>
    <w:p w:rsidR="00D9743B" w:rsidRPr="009D1B7A" w:rsidRDefault="00D9743B" w:rsidP="00D9743B">
      <w:pPr>
        <w:pStyle w:val="NoteLevel11"/>
        <w:numPr>
          <w:ilvl w:val="0"/>
          <w:numId w:val="0"/>
        </w:numPr>
        <w:spacing w:line="360" w:lineRule="auto"/>
        <w:rPr>
          <w:rFonts w:ascii="Times New Roman" w:hAnsi="Times New Roman"/>
          <w:b/>
        </w:rPr>
      </w:pPr>
    </w:p>
    <w:p w:rsidR="00D9743B" w:rsidRPr="009D1B7A" w:rsidRDefault="00D9743B" w:rsidP="00D9743B">
      <w:pPr>
        <w:pStyle w:val="NoteLevel11"/>
        <w:numPr>
          <w:ilvl w:val="0"/>
          <w:numId w:val="0"/>
        </w:numPr>
        <w:spacing w:line="360" w:lineRule="auto"/>
        <w:rPr>
          <w:rFonts w:ascii="Times New Roman" w:hAnsi="Times New Roman"/>
          <w:b/>
        </w:rPr>
      </w:pPr>
    </w:p>
    <w:p w:rsidR="002B0AED" w:rsidRPr="002B0AED" w:rsidRDefault="002B0AED" w:rsidP="00D9743B">
      <w:pPr>
        <w:pStyle w:val="NoteLevel11"/>
        <w:numPr>
          <w:ilvl w:val="0"/>
          <w:numId w:val="0"/>
        </w:numPr>
        <w:spacing w:line="360" w:lineRule="auto"/>
        <w:rPr>
          <w:rFonts w:ascii="Times New Roman" w:hAnsi="Times New Roman"/>
          <w:i/>
        </w:rPr>
      </w:pPr>
      <w:r>
        <w:rPr>
          <w:rFonts w:ascii="Times New Roman" w:hAnsi="Times New Roman"/>
        </w:rPr>
        <w:t xml:space="preserve">FIGURE-8 </w:t>
      </w:r>
      <w:r>
        <w:rPr>
          <w:rFonts w:ascii="Times New Roman" w:hAnsi="Times New Roman"/>
          <w:i/>
        </w:rPr>
        <w:t>Mapa Verde Ecologico-San Juan</w:t>
      </w:r>
    </w:p>
    <w:p w:rsidR="00D9743B" w:rsidRPr="009D1B7A" w:rsidRDefault="002B0AED" w:rsidP="00D9743B">
      <w:pPr>
        <w:pStyle w:val="NoteLevel11"/>
        <w:numPr>
          <w:ilvl w:val="0"/>
          <w:numId w:val="0"/>
        </w:numPr>
        <w:spacing w:line="360" w:lineRule="auto"/>
        <w:rPr>
          <w:rFonts w:ascii="Times New Roman" w:hAnsi="Times New Roman"/>
          <w:b/>
        </w:rPr>
      </w:pPr>
      <w:r>
        <w:rPr>
          <w:rFonts w:ascii="Times New Roman" w:hAnsi="Times New Roman"/>
          <w:b/>
          <w:noProof/>
        </w:rPr>
        <w:drawing>
          <wp:anchor distT="0" distB="0" distL="114300" distR="114300" simplePos="0" relativeHeight="251658752" behindDoc="0" locked="0" layoutInCell="1" allowOverlap="1">
            <wp:simplePos x="0" y="0"/>
            <wp:positionH relativeFrom="column">
              <wp:posOffset>1143000</wp:posOffset>
            </wp:positionH>
            <wp:positionV relativeFrom="paragraph">
              <wp:posOffset>194310</wp:posOffset>
            </wp:positionV>
            <wp:extent cx="2416810" cy="2439035"/>
            <wp:effectExtent l="127000" t="76200" r="97790" b="75565"/>
            <wp:wrapSquare wrapText="bothSides"/>
            <wp:docPr id="9" name="Picture 7" descr="Description: Puerto Rico San J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Description: Puerto Rico San Juan"/>
                    <pic:cNvPicPr>
                      <a:picLocks noChangeAspect="1" noChangeArrowheads="1"/>
                    </pic:cNvPicPr>
                  </pic:nvPicPr>
                  <pic:blipFill>
                    <a:blip r:embed="rId13">
                      <a:grayscl/>
                    </a:blip>
                    <a:srcRect/>
                    <a:stretch>
                      <a:fillRect/>
                    </a:stretch>
                  </pic:blipFill>
                  <pic:spPr bwMode="auto">
                    <a:xfrm>
                      <a:off x="0" y="0"/>
                      <a:ext cx="2416810" cy="2439035"/>
                    </a:xfrm>
                    <a:prstGeom prst="rect">
                      <a:avLst/>
                    </a:prstGeom>
                    <a:solidFill>
                      <a:srgbClr val="FFFFFF">
                        <a:shade val="85000"/>
                      </a:srgbClr>
                    </a:solidFill>
                    <a:ln w="8890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D9743B" w:rsidRPr="009D1B7A" w:rsidRDefault="00D9743B" w:rsidP="00D9743B">
      <w:pPr>
        <w:pStyle w:val="NoteLevel11"/>
        <w:numPr>
          <w:ilvl w:val="0"/>
          <w:numId w:val="0"/>
        </w:numPr>
        <w:spacing w:line="360" w:lineRule="auto"/>
        <w:rPr>
          <w:rFonts w:ascii="Times New Roman" w:hAnsi="Times New Roman"/>
          <w:b/>
        </w:rPr>
      </w:pPr>
    </w:p>
    <w:p w:rsidR="00D9743B" w:rsidRPr="009D1B7A" w:rsidRDefault="00D9743B" w:rsidP="00D9743B">
      <w:pPr>
        <w:pStyle w:val="NoteLevel11"/>
        <w:numPr>
          <w:ilvl w:val="0"/>
          <w:numId w:val="0"/>
        </w:numPr>
        <w:spacing w:line="360" w:lineRule="auto"/>
        <w:rPr>
          <w:rFonts w:ascii="Times New Roman" w:hAnsi="Times New Roman"/>
          <w:b/>
        </w:rPr>
      </w:pPr>
    </w:p>
    <w:p w:rsidR="00D9743B" w:rsidRPr="009D1B7A" w:rsidRDefault="00D9743B" w:rsidP="00D9743B">
      <w:pPr>
        <w:pStyle w:val="NoteLevel11"/>
        <w:tabs>
          <w:tab w:val="clear" w:pos="0"/>
          <w:tab w:val="num" w:pos="540"/>
        </w:tabs>
        <w:spacing w:line="360" w:lineRule="auto"/>
        <w:ind w:left="540"/>
        <w:rPr>
          <w:rFonts w:ascii="Times New Roman" w:hAnsi="Times New Roman"/>
          <w:b/>
        </w:rPr>
      </w:pPr>
    </w:p>
    <w:p w:rsidR="00D9743B" w:rsidRPr="009D1B7A" w:rsidRDefault="00D9743B" w:rsidP="00D9743B">
      <w:pPr>
        <w:pStyle w:val="NoteLevel11"/>
        <w:tabs>
          <w:tab w:val="clear" w:pos="0"/>
          <w:tab w:val="num" w:pos="540"/>
        </w:tabs>
        <w:spacing w:line="360" w:lineRule="auto"/>
        <w:ind w:left="540"/>
        <w:rPr>
          <w:rFonts w:ascii="Times New Roman" w:hAnsi="Times New Roman"/>
          <w:b/>
        </w:rPr>
      </w:pPr>
    </w:p>
    <w:p w:rsidR="00D9743B" w:rsidRPr="009D1B7A" w:rsidRDefault="00D9743B" w:rsidP="00D9743B">
      <w:pPr>
        <w:pStyle w:val="NoteLevel11"/>
        <w:tabs>
          <w:tab w:val="clear" w:pos="0"/>
          <w:tab w:val="num" w:pos="540"/>
        </w:tabs>
        <w:spacing w:line="360" w:lineRule="auto"/>
        <w:ind w:left="540"/>
        <w:rPr>
          <w:rFonts w:ascii="Times New Roman" w:hAnsi="Times New Roman"/>
          <w:b/>
        </w:rPr>
      </w:pPr>
    </w:p>
    <w:p w:rsidR="00D9743B" w:rsidRPr="009D1B7A" w:rsidRDefault="00D9743B" w:rsidP="00D9743B">
      <w:pPr>
        <w:pStyle w:val="NoteLevel11"/>
        <w:tabs>
          <w:tab w:val="clear" w:pos="0"/>
          <w:tab w:val="num" w:pos="540"/>
        </w:tabs>
        <w:spacing w:line="360" w:lineRule="auto"/>
        <w:ind w:left="540"/>
        <w:rPr>
          <w:rFonts w:ascii="Times New Roman" w:hAnsi="Times New Roman"/>
          <w:b/>
        </w:rPr>
      </w:pPr>
    </w:p>
    <w:p w:rsidR="00D9743B" w:rsidRPr="009D1B7A" w:rsidRDefault="00D9743B" w:rsidP="00D9743B">
      <w:pPr>
        <w:pStyle w:val="NoteLevel11"/>
        <w:numPr>
          <w:ilvl w:val="0"/>
          <w:numId w:val="0"/>
        </w:numPr>
        <w:spacing w:line="360" w:lineRule="auto"/>
        <w:rPr>
          <w:rFonts w:ascii="Times New Roman" w:hAnsi="Times New Roman"/>
          <w:b/>
        </w:rPr>
      </w:pPr>
    </w:p>
    <w:p w:rsidR="00E77C84" w:rsidRDefault="00E77C84" w:rsidP="00D9743B">
      <w:pPr>
        <w:pStyle w:val="NoteLevel11"/>
        <w:numPr>
          <w:ilvl w:val="0"/>
          <w:numId w:val="0"/>
        </w:numPr>
        <w:spacing w:line="360" w:lineRule="auto"/>
        <w:rPr>
          <w:rFonts w:ascii="Times New Roman" w:hAnsi="Times New Roman"/>
          <w:b/>
        </w:rPr>
      </w:pPr>
    </w:p>
    <w:p w:rsidR="002B0AED" w:rsidRPr="002B0AED" w:rsidRDefault="002B0AED" w:rsidP="002B0AED">
      <w:pPr>
        <w:pStyle w:val="NoteLevel11"/>
        <w:numPr>
          <w:ilvl w:val="0"/>
          <w:numId w:val="0"/>
        </w:numPr>
        <w:rPr>
          <w:rFonts w:ascii="Times New Roman" w:hAnsi="Times New Roman"/>
          <w:lang w:val="pt-BR"/>
        </w:rPr>
      </w:pPr>
    </w:p>
    <w:p w:rsidR="002B0AED" w:rsidRDefault="002B0AED" w:rsidP="002B0AED">
      <w:pPr>
        <w:pStyle w:val="NoteLevel11"/>
        <w:jc w:val="center"/>
        <w:rPr>
          <w:rFonts w:ascii="Times New Roman" w:hAnsi="Times New Roman"/>
          <w:lang w:val="pt-BR"/>
        </w:rPr>
      </w:pPr>
    </w:p>
    <w:p w:rsidR="002B0AED" w:rsidRDefault="002B0AED" w:rsidP="002B0AED">
      <w:pPr>
        <w:pStyle w:val="NoteLevel11"/>
        <w:jc w:val="center"/>
        <w:rPr>
          <w:rFonts w:ascii="Times New Roman" w:hAnsi="Times New Roman"/>
          <w:lang w:val="pt-BR"/>
        </w:rPr>
      </w:pPr>
    </w:p>
    <w:p w:rsidR="00D9743B" w:rsidRPr="002B0AED" w:rsidRDefault="00D96B2B" w:rsidP="002B0AED">
      <w:pPr>
        <w:pStyle w:val="NoteLevel11"/>
        <w:jc w:val="center"/>
        <w:rPr>
          <w:rFonts w:ascii="Times New Roman" w:hAnsi="Times New Roman"/>
          <w:lang w:val="pt-BR"/>
        </w:rPr>
      </w:pPr>
      <w:r w:rsidRPr="009D1B7A">
        <w:rPr>
          <w:rFonts w:ascii="Times New Roman" w:hAnsi="Times New Roman"/>
          <w:lang w:val="pt-BR"/>
        </w:rPr>
        <w:t>Puerto Rico, San Juan</w:t>
      </w:r>
      <w:r w:rsidR="002B0AED">
        <w:rPr>
          <w:rFonts w:ascii="Times New Roman" w:hAnsi="Times New Roman"/>
          <w:lang w:val="pt-BR"/>
        </w:rPr>
        <w:t>: Published May 2007</w:t>
      </w:r>
    </w:p>
    <w:p w:rsidR="00D96B2B" w:rsidRPr="00E750DC" w:rsidRDefault="00D96B2B" w:rsidP="00E750DC">
      <w:pPr>
        <w:pStyle w:val="NoteLevel11"/>
        <w:numPr>
          <w:ilvl w:val="0"/>
          <w:numId w:val="0"/>
        </w:numPr>
        <w:rPr>
          <w:rFonts w:ascii="Times New Roman" w:hAnsi="Times New Roman"/>
          <w:lang w:val="pt-BR"/>
        </w:rPr>
      </w:pPr>
    </w:p>
    <w:p w:rsidR="00D96B2B" w:rsidRPr="009D1B7A" w:rsidRDefault="00D96B2B" w:rsidP="00D96B2B">
      <w:pPr>
        <w:pStyle w:val="NoteLevel11"/>
        <w:jc w:val="center"/>
        <w:rPr>
          <w:rFonts w:ascii="Times New Roman" w:hAnsi="Times New Roman"/>
        </w:rPr>
      </w:pPr>
    </w:p>
    <w:p w:rsidR="00D9743B" w:rsidRPr="009D1B7A" w:rsidRDefault="00E750DC" w:rsidP="002B0AED">
      <w:pPr>
        <w:pStyle w:val="NoteLevel11"/>
        <w:rPr>
          <w:rFonts w:ascii="Times New Roman" w:hAnsi="Times New Roman"/>
          <w:lang w:val="pt-BR"/>
        </w:rPr>
      </w:pPr>
      <w:r>
        <w:rPr>
          <w:rFonts w:ascii="Times New Roman" w:hAnsi="Times New Roman"/>
          <w:lang w:val="pt-BR"/>
        </w:rPr>
        <w:t>FIGURE-9</w:t>
      </w:r>
      <w:r w:rsidR="002B0AED">
        <w:rPr>
          <w:rFonts w:ascii="Times New Roman" w:hAnsi="Times New Roman"/>
          <w:lang w:val="pt-BR"/>
        </w:rPr>
        <w:t xml:space="preserve"> </w:t>
      </w:r>
      <w:r w:rsidR="002B0AED">
        <w:rPr>
          <w:rFonts w:ascii="Times New Roman" w:hAnsi="Times New Roman"/>
          <w:i/>
          <w:lang w:val="pt-BR"/>
        </w:rPr>
        <w:t>Mapa Verde Unicamp</w:t>
      </w:r>
    </w:p>
    <w:p w:rsidR="00D9743B" w:rsidRPr="009D1B7A" w:rsidRDefault="00D9743B" w:rsidP="00D9743B">
      <w:pPr>
        <w:pStyle w:val="NoteLevel11"/>
        <w:jc w:val="center"/>
        <w:rPr>
          <w:rFonts w:ascii="Times New Roman" w:hAnsi="Times New Roman"/>
          <w:lang w:val="pt-BR"/>
        </w:rPr>
      </w:pPr>
    </w:p>
    <w:p w:rsidR="00E77C84" w:rsidRPr="00E77C84" w:rsidRDefault="00E750DC" w:rsidP="00E77C84">
      <w:pPr>
        <w:pStyle w:val="NoteLevel11"/>
        <w:jc w:val="center"/>
        <w:rPr>
          <w:rFonts w:ascii="Times New Roman" w:hAnsi="Times New Roman"/>
          <w:lang w:val="pt-BR"/>
        </w:rPr>
      </w:pPr>
      <w:r>
        <w:rPr>
          <w:rFonts w:ascii="Times New Roman" w:hAnsi="Times New Roman"/>
          <w:noProof/>
        </w:rPr>
        <w:drawing>
          <wp:anchor distT="0" distB="0" distL="114300" distR="114300" simplePos="0" relativeHeight="251657728" behindDoc="0" locked="0" layoutInCell="1" allowOverlap="1">
            <wp:simplePos x="0" y="0"/>
            <wp:positionH relativeFrom="column">
              <wp:posOffset>457200</wp:posOffset>
            </wp:positionH>
            <wp:positionV relativeFrom="paragraph">
              <wp:posOffset>84455</wp:posOffset>
            </wp:positionV>
            <wp:extent cx="4243070" cy="2228215"/>
            <wp:effectExtent l="76200" t="76200" r="49530" b="32385"/>
            <wp:wrapSquare wrapText="bothSides"/>
            <wp:docPr id="3" name="Picture 6" descr="Description: San Pedro, Brazil School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San Pedro, Brazil School Map"/>
                    <pic:cNvPicPr>
                      <a:picLocks noChangeAspect="1" noChangeArrowheads="1"/>
                    </pic:cNvPicPr>
                  </pic:nvPicPr>
                  <pic:blipFill>
                    <a:blip r:embed="rId14">
                      <a:grayscl/>
                    </a:blip>
                    <a:srcRect/>
                    <a:stretch>
                      <a:fillRect/>
                    </a:stretch>
                  </pic:blipFill>
                  <pic:spPr bwMode="auto">
                    <a:xfrm>
                      <a:off x="0" y="0"/>
                      <a:ext cx="4243070" cy="2228215"/>
                    </a:xfrm>
                    <a:prstGeom prst="rect">
                      <a:avLst/>
                    </a:prstGeom>
                    <a:noFill/>
                    <a:ln w="57150">
                      <a:solidFill>
                        <a:srgbClr val="000000"/>
                      </a:solidFill>
                      <a:miter lim="800000"/>
                      <a:headEnd/>
                      <a:tailEnd/>
                    </a:ln>
                  </pic:spPr>
                </pic:pic>
              </a:graphicData>
            </a:graphic>
          </wp:anchor>
        </w:drawing>
      </w:r>
    </w:p>
    <w:p w:rsidR="00D9743B" w:rsidRPr="002B0AED" w:rsidRDefault="00D9743B" w:rsidP="002B0AED">
      <w:pPr>
        <w:pStyle w:val="NoteLevel11"/>
        <w:numPr>
          <w:ilvl w:val="0"/>
          <w:numId w:val="0"/>
        </w:numPr>
        <w:rPr>
          <w:rFonts w:ascii="Times New Roman" w:hAnsi="Times New Roman"/>
          <w:lang w:val="pt-BR"/>
        </w:rPr>
      </w:pPr>
    </w:p>
    <w:p w:rsidR="00D9743B" w:rsidRPr="009D1B7A" w:rsidRDefault="00D9743B" w:rsidP="00D9743B">
      <w:pPr>
        <w:pStyle w:val="NoteLevel11"/>
        <w:jc w:val="center"/>
        <w:rPr>
          <w:rFonts w:ascii="Times New Roman" w:hAnsi="Times New Roman"/>
          <w:lang w:val="pt-BR"/>
        </w:rPr>
      </w:pPr>
    </w:p>
    <w:p w:rsidR="00E77C84" w:rsidRDefault="00E77C84" w:rsidP="00D9743B">
      <w:pPr>
        <w:pStyle w:val="NoteLevel11"/>
        <w:jc w:val="center"/>
        <w:rPr>
          <w:rFonts w:ascii="Times New Roman" w:hAnsi="Times New Roman"/>
          <w:lang w:val="pt-BR"/>
        </w:rPr>
      </w:pPr>
    </w:p>
    <w:p w:rsidR="00E77C84" w:rsidRPr="00E77C84" w:rsidRDefault="00E77C84" w:rsidP="00E77C84">
      <w:pPr>
        <w:pStyle w:val="NoteLevel11"/>
        <w:jc w:val="center"/>
        <w:rPr>
          <w:rFonts w:ascii="Times New Roman" w:hAnsi="Times New Roman"/>
          <w:lang w:val="pt-BR"/>
        </w:rPr>
      </w:pPr>
    </w:p>
    <w:p w:rsidR="00D9743B" w:rsidRPr="009D1B7A" w:rsidRDefault="00D9743B" w:rsidP="00D9743B">
      <w:pPr>
        <w:pStyle w:val="NoteLevel11"/>
        <w:jc w:val="center"/>
        <w:rPr>
          <w:rFonts w:ascii="Times New Roman" w:hAnsi="Times New Roman"/>
        </w:rPr>
      </w:pPr>
    </w:p>
    <w:p w:rsidR="00D9743B" w:rsidRPr="009D1B7A" w:rsidRDefault="00D9743B" w:rsidP="00D9743B">
      <w:pPr>
        <w:pStyle w:val="NoteLevel11"/>
        <w:jc w:val="center"/>
        <w:rPr>
          <w:rFonts w:ascii="Times New Roman" w:hAnsi="Times New Roman"/>
        </w:rPr>
      </w:pPr>
    </w:p>
    <w:p w:rsidR="002B0AED" w:rsidRDefault="002B0AED" w:rsidP="00D9743B">
      <w:pPr>
        <w:pStyle w:val="NoteLevel11"/>
        <w:jc w:val="center"/>
        <w:rPr>
          <w:rFonts w:ascii="Times New Roman" w:hAnsi="Times New Roman"/>
          <w:lang w:val="pt-BR"/>
        </w:rPr>
      </w:pPr>
    </w:p>
    <w:p w:rsidR="002B0AED" w:rsidRDefault="002B0AED" w:rsidP="00D9743B">
      <w:pPr>
        <w:pStyle w:val="NoteLevel11"/>
        <w:jc w:val="center"/>
        <w:rPr>
          <w:rFonts w:ascii="Times New Roman" w:hAnsi="Times New Roman"/>
          <w:lang w:val="pt-BR"/>
        </w:rPr>
      </w:pPr>
    </w:p>
    <w:p w:rsidR="002B0AED" w:rsidRDefault="002B0AED" w:rsidP="00D9743B">
      <w:pPr>
        <w:pStyle w:val="NoteLevel11"/>
        <w:jc w:val="center"/>
        <w:rPr>
          <w:rFonts w:ascii="Times New Roman" w:hAnsi="Times New Roman"/>
          <w:lang w:val="pt-BR"/>
        </w:rPr>
      </w:pPr>
    </w:p>
    <w:p w:rsidR="002B0AED" w:rsidRDefault="002B0AED" w:rsidP="00D9743B">
      <w:pPr>
        <w:pStyle w:val="NoteLevel11"/>
        <w:jc w:val="center"/>
        <w:rPr>
          <w:rFonts w:ascii="Times New Roman" w:hAnsi="Times New Roman"/>
          <w:lang w:val="pt-BR"/>
        </w:rPr>
      </w:pPr>
    </w:p>
    <w:p w:rsidR="002B0AED" w:rsidRDefault="002B0AED" w:rsidP="00D9743B">
      <w:pPr>
        <w:pStyle w:val="NoteLevel11"/>
        <w:jc w:val="center"/>
        <w:rPr>
          <w:rFonts w:ascii="Times New Roman" w:hAnsi="Times New Roman"/>
          <w:lang w:val="pt-BR"/>
        </w:rPr>
      </w:pPr>
    </w:p>
    <w:p w:rsidR="002B0AED" w:rsidRDefault="002B0AED" w:rsidP="00D9743B">
      <w:pPr>
        <w:pStyle w:val="NoteLevel11"/>
        <w:jc w:val="center"/>
        <w:rPr>
          <w:rFonts w:ascii="Times New Roman" w:hAnsi="Times New Roman"/>
          <w:lang w:val="pt-BR"/>
        </w:rPr>
      </w:pPr>
    </w:p>
    <w:p w:rsidR="002B0AED" w:rsidRDefault="002B0AED" w:rsidP="00D9743B">
      <w:pPr>
        <w:pStyle w:val="NoteLevel11"/>
        <w:jc w:val="center"/>
        <w:rPr>
          <w:rFonts w:ascii="Times New Roman" w:hAnsi="Times New Roman"/>
          <w:lang w:val="pt-BR"/>
        </w:rPr>
      </w:pPr>
    </w:p>
    <w:p w:rsidR="002B0AED" w:rsidRPr="002B0AED" w:rsidRDefault="002B0AED" w:rsidP="002B0AED">
      <w:pPr>
        <w:pStyle w:val="NoteLevel11"/>
        <w:jc w:val="center"/>
        <w:rPr>
          <w:rFonts w:ascii="Times New Roman" w:hAnsi="Times New Roman"/>
          <w:lang w:val="pt-BR"/>
        </w:rPr>
      </w:pPr>
    </w:p>
    <w:p w:rsidR="002B0AED" w:rsidRDefault="002B0AED" w:rsidP="00D9743B">
      <w:pPr>
        <w:pStyle w:val="NoteLevel11"/>
        <w:jc w:val="center"/>
        <w:rPr>
          <w:rFonts w:ascii="Times New Roman" w:hAnsi="Times New Roman"/>
          <w:lang w:val="pt-BR"/>
        </w:rPr>
      </w:pPr>
    </w:p>
    <w:p w:rsidR="00D9743B" w:rsidRPr="009D1B7A" w:rsidRDefault="00D9743B" w:rsidP="00D9743B">
      <w:pPr>
        <w:pStyle w:val="NoteLevel11"/>
        <w:jc w:val="center"/>
        <w:rPr>
          <w:rFonts w:ascii="Times New Roman" w:hAnsi="Times New Roman"/>
          <w:lang w:val="pt-BR"/>
        </w:rPr>
      </w:pPr>
      <w:r w:rsidRPr="009D1B7A">
        <w:rPr>
          <w:rFonts w:ascii="Times New Roman" w:hAnsi="Times New Roman"/>
          <w:lang w:val="pt-BR"/>
        </w:rPr>
        <w:t>Unicamp, Brazil</w:t>
      </w:r>
      <w:r w:rsidR="00897EBF">
        <w:rPr>
          <w:rFonts w:ascii="Times New Roman" w:hAnsi="Times New Roman"/>
          <w:lang w:val="pt-BR"/>
        </w:rPr>
        <w:t>:</w:t>
      </w:r>
      <w:r w:rsidR="002B0AED">
        <w:rPr>
          <w:rFonts w:ascii="Times New Roman" w:hAnsi="Times New Roman"/>
          <w:lang w:val="pt-BR"/>
        </w:rPr>
        <w:t xml:space="preserve"> Published </w:t>
      </w:r>
      <w:r w:rsidR="00897EBF">
        <w:rPr>
          <w:rFonts w:ascii="Times New Roman" w:hAnsi="Times New Roman"/>
          <w:lang w:val="pt-BR"/>
        </w:rPr>
        <w:t>November</w:t>
      </w:r>
      <w:r w:rsidR="002B0AED">
        <w:rPr>
          <w:rFonts w:ascii="Times New Roman" w:hAnsi="Times New Roman"/>
          <w:lang w:val="pt-BR"/>
        </w:rPr>
        <w:t xml:space="preserve"> 2009</w:t>
      </w:r>
    </w:p>
    <w:p w:rsidR="00E750DC" w:rsidRDefault="00E750DC" w:rsidP="00E750DC">
      <w:pPr>
        <w:pStyle w:val="NoteLevel11"/>
        <w:jc w:val="center"/>
        <w:rPr>
          <w:rFonts w:ascii="Times New Roman" w:hAnsi="Times New Roman"/>
          <w:lang w:val="pt-BR"/>
        </w:rPr>
      </w:pPr>
    </w:p>
    <w:p w:rsidR="00B84279" w:rsidRPr="00E750DC" w:rsidRDefault="00B84279" w:rsidP="00E750DC">
      <w:pPr>
        <w:pStyle w:val="NoteLevel11"/>
        <w:numPr>
          <w:ilvl w:val="0"/>
          <w:numId w:val="0"/>
        </w:numPr>
        <w:rPr>
          <w:rFonts w:ascii="Times New Roman" w:hAnsi="Times New Roman"/>
          <w:lang w:val="pt-BR"/>
        </w:rPr>
      </w:pPr>
      <w:r w:rsidRPr="00E750DC">
        <w:rPr>
          <w:rFonts w:ascii="Times New Roman" w:hAnsi="Times New Roman"/>
          <w:b/>
        </w:rPr>
        <w:t>V General Map Information</w:t>
      </w:r>
    </w:p>
    <w:p w:rsidR="00B84279" w:rsidRPr="009D1B7A" w:rsidRDefault="00B84279" w:rsidP="00DC0FF4">
      <w:pPr>
        <w:pStyle w:val="NoteLevel11"/>
        <w:numPr>
          <w:ilvl w:val="0"/>
          <w:numId w:val="0"/>
        </w:numPr>
        <w:rPr>
          <w:rFonts w:ascii="Times New Roman" w:hAnsi="Times New Roman"/>
          <w:b/>
        </w:rPr>
      </w:pPr>
    </w:p>
    <w:p w:rsidR="00DC0FF4" w:rsidRPr="009D1B7A" w:rsidRDefault="00DC0FF4" w:rsidP="00DC0FF4">
      <w:pPr>
        <w:pStyle w:val="NoteLevel11"/>
        <w:numPr>
          <w:ilvl w:val="0"/>
          <w:numId w:val="0"/>
        </w:numPr>
        <w:rPr>
          <w:rFonts w:ascii="Times New Roman" w:hAnsi="Times New Roman"/>
        </w:rPr>
      </w:pPr>
      <w:r w:rsidRPr="009D1B7A">
        <w:rPr>
          <w:rFonts w:ascii="Times New Roman" w:hAnsi="Times New Roman"/>
          <w:b/>
        </w:rPr>
        <w:t xml:space="preserve">Name of known </w:t>
      </w:r>
      <w:r w:rsidR="00200031">
        <w:rPr>
          <w:rFonts w:ascii="Times New Roman" w:hAnsi="Times New Roman"/>
          <w:b/>
        </w:rPr>
        <w:t xml:space="preserve">Latin American </w:t>
      </w:r>
      <w:r w:rsidRPr="009D1B7A">
        <w:rPr>
          <w:rFonts w:ascii="Times New Roman" w:hAnsi="Times New Roman"/>
          <w:b/>
        </w:rPr>
        <w:t>Green Map projects:</w:t>
      </w:r>
      <w:r w:rsidRPr="009D1B7A">
        <w:rPr>
          <w:rFonts w:ascii="Times New Roman" w:hAnsi="Times New Roman"/>
        </w:rPr>
        <w:t xml:space="preserve"> </w:t>
      </w:r>
    </w:p>
    <w:p w:rsidR="00DC0FF4" w:rsidRPr="009D1B7A" w:rsidRDefault="00DC0FF4" w:rsidP="00DC0FF4">
      <w:pPr>
        <w:pStyle w:val="NoteLevel31"/>
        <w:rPr>
          <w:rFonts w:ascii="Times New Roman" w:hAnsi="Times New Roman"/>
        </w:rPr>
      </w:pPr>
      <w:r w:rsidRPr="009D1B7A">
        <w:rPr>
          <w:rFonts w:ascii="Times New Roman" w:hAnsi="Times New Roman"/>
        </w:rPr>
        <w:t>Mapa Verde San Miguel</w:t>
      </w:r>
    </w:p>
    <w:p w:rsidR="00DC0FF4" w:rsidRPr="009D1B7A" w:rsidRDefault="00DC0FF4" w:rsidP="00DC0FF4">
      <w:pPr>
        <w:pStyle w:val="NoteLevel31"/>
        <w:rPr>
          <w:rFonts w:ascii="Times New Roman" w:hAnsi="Times New Roman"/>
          <w:lang w:val="es-PE"/>
        </w:rPr>
      </w:pPr>
      <w:r w:rsidRPr="009D1B7A">
        <w:rPr>
          <w:rFonts w:ascii="Times New Roman" w:hAnsi="Times New Roman"/>
          <w:lang w:val="es-PE"/>
        </w:rPr>
        <w:t>Mapa Verde de la Ciudad de Mexico</w:t>
      </w:r>
    </w:p>
    <w:p w:rsidR="00DC0FF4" w:rsidRPr="009D1B7A" w:rsidRDefault="00DC0FF4" w:rsidP="00DC0FF4">
      <w:pPr>
        <w:pStyle w:val="NoteLevel31"/>
        <w:rPr>
          <w:rFonts w:ascii="Times New Roman" w:hAnsi="Times New Roman"/>
        </w:rPr>
      </w:pPr>
      <w:r w:rsidRPr="009D1B7A">
        <w:rPr>
          <w:rFonts w:ascii="Times New Roman" w:hAnsi="Times New Roman"/>
        </w:rPr>
        <w:t>Mapa Verde en Cuba</w:t>
      </w:r>
    </w:p>
    <w:p w:rsidR="00DC0FF4" w:rsidRPr="009D1B7A" w:rsidRDefault="00DC0FF4" w:rsidP="00DC0FF4">
      <w:pPr>
        <w:pStyle w:val="NoteLevel31"/>
        <w:rPr>
          <w:rFonts w:ascii="Times New Roman" w:hAnsi="Times New Roman"/>
          <w:lang w:val="es-PE"/>
        </w:rPr>
      </w:pPr>
      <w:r w:rsidRPr="009D1B7A">
        <w:rPr>
          <w:rFonts w:ascii="Times New Roman" w:hAnsi="Times New Roman"/>
          <w:lang w:val="es-PE"/>
        </w:rPr>
        <w:t>Mapa Verde Ecologico- San Juan, Puerto Rico</w:t>
      </w:r>
    </w:p>
    <w:p w:rsidR="00DC0FF4" w:rsidRPr="009D1B7A" w:rsidRDefault="00DC0FF4" w:rsidP="00DC0FF4">
      <w:pPr>
        <w:pStyle w:val="NoteLevel31"/>
        <w:rPr>
          <w:rFonts w:ascii="Times New Roman" w:hAnsi="Times New Roman"/>
          <w:lang w:val="es-PE"/>
        </w:rPr>
      </w:pPr>
      <w:r w:rsidRPr="009D1B7A">
        <w:rPr>
          <w:rFonts w:ascii="Times New Roman" w:hAnsi="Times New Roman"/>
          <w:lang w:val="es-PE"/>
        </w:rPr>
        <w:t>Mapa Verde Mayaguez, Puerto Rico</w:t>
      </w:r>
    </w:p>
    <w:p w:rsidR="00DC0FF4" w:rsidRPr="009D1B7A" w:rsidRDefault="00DC0FF4" w:rsidP="00DC0FF4">
      <w:pPr>
        <w:pStyle w:val="NoteLevel31"/>
        <w:rPr>
          <w:rFonts w:ascii="Times New Roman" w:hAnsi="Times New Roman"/>
          <w:lang w:val="es-PE"/>
        </w:rPr>
      </w:pPr>
      <w:r w:rsidRPr="009D1B7A">
        <w:rPr>
          <w:rFonts w:ascii="Times New Roman" w:hAnsi="Times New Roman"/>
          <w:lang w:val="es-PE"/>
        </w:rPr>
        <w:t>Mapa Verde Porta del Sol, Puerto Rico</w:t>
      </w:r>
    </w:p>
    <w:p w:rsidR="00DC0FF4" w:rsidRPr="009D1B7A" w:rsidRDefault="00DC0FF4" w:rsidP="00DC0FF4">
      <w:pPr>
        <w:pStyle w:val="NoteLevel31"/>
        <w:rPr>
          <w:rFonts w:ascii="Times New Roman" w:hAnsi="Times New Roman"/>
          <w:lang w:val="es-PE"/>
        </w:rPr>
      </w:pPr>
      <w:r w:rsidRPr="009D1B7A">
        <w:rPr>
          <w:rFonts w:ascii="Times New Roman" w:hAnsi="Times New Roman"/>
          <w:lang w:val="es-PE"/>
        </w:rPr>
        <w:t>Green Map Paraiso Costa Rica</w:t>
      </w:r>
    </w:p>
    <w:p w:rsidR="00DC0FF4" w:rsidRPr="009D1B7A" w:rsidRDefault="00DC0FF4" w:rsidP="00DC0FF4">
      <w:pPr>
        <w:pStyle w:val="NoteLevel31"/>
        <w:rPr>
          <w:rFonts w:ascii="Times New Roman" w:hAnsi="Times New Roman"/>
          <w:lang w:val="es-PE"/>
        </w:rPr>
      </w:pPr>
      <w:r w:rsidRPr="009D1B7A">
        <w:rPr>
          <w:rFonts w:ascii="Times New Roman" w:hAnsi="Times New Roman"/>
          <w:lang w:val="es-PE"/>
        </w:rPr>
        <w:t>Finca Salverde, Costa Rica</w:t>
      </w:r>
    </w:p>
    <w:p w:rsidR="00DC0FF4" w:rsidRPr="009D1B7A" w:rsidRDefault="00DC0FF4" w:rsidP="00DC0FF4">
      <w:pPr>
        <w:pStyle w:val="NoteLevel31"/>
        <w:rPr>
          <w:rFonts w:ascii="Times New Roman" w:hAnsi="Times New Roman"/>
          <w:lang w:val="es-PE"/>
        </w:rPr>
      </w:pPr>
      <w:r w:rsidRPr="009D1B7A">
        <w:rPr>
          <w:rFonts w:ascii="Times New Roman" w:hAnsi="Times New Roman"/>
          <w:lang w:val="es-PE"/>
        </w:rPr>
        <w:t>Quebrada La Vieja Bogóta, Colombia</w:t>
      </w:r>
    </w:p>
    <w:p w:rsidR="00DC0FF4" w:rsidRPr="009D1B7A" w:rsidRDefault="00DC0FF4" w:rsidP="00DC0FF4">
      <w:pPr>
        <w:pStyle w:val="NoteLevel31"/>
        <w:rPr>
          <w:rFonts w:ascii="Times New Roman" w:hAnsi="Times New Roman"/>
          <w:lang w:val="es-PE"/>
        </w:rPr>
      </w:pPr>
      <w:r w:rsidRPr="009D1B7A">
        <w:rPr>
          <w:rFonts w:ascii="Times New Roman" w:hAnsi="Times New Roman"/>
          <w:lang w:val="es-PE"/>
        </w:rPr>
        <w:t>Mapa Verde de Ecoourismo en Bicicleta, Colombia</w:t>
      </w:r>
    </w:p>
    <w:p w:rsidR="00DC0FF4" w:rsidRPr="009D1B7A" w:rsidRDefault="00DC0FF4" w:rsidP="00DC0FF4">
      <w:pPr>
        <w:pStyle w:val="NoteLevel31"/>
        <w:rPr>
          <w:rFonts w:ascii="Times New Roman" w:hAnsi="Times New Roman"/>
        </w:rPr>
      </w:pPr>
      <w:r w:rsidRPr="009D1B7A">
        <w:rPr>
          <w:rFonts w:ascii="Times New Roman" w:hAnsi="Times New Roman"/>
        </w:rPr>
        <w:t>Mapa Verde del Colegio, Colombia</w:t>
      </w:r>
    </w:p>
    <w:p w:rsidR="00DC0FF4" w:rsidRPr="009D1B7A" w:rsidRDefault="00DC0FF4" w:rsidP="00DC0FF4">
      <w:pPr>
        <w:pStyle w:val="NoteLevel31"/>
        <w:rPr>
          <w:rFonts w:ascii="Times New Roman" w:hAnsi="Times New Roman"/>
        </w:rPr>
      </w:pPr>
      <w:r w:rsidRPr="009D1B7A">
        <w:rPr>
          <w:rFonts w:ascii="Times New Roman" w:hAnsi="Times New Roman"/>
        </w:rPr>
        <w:t>Deogracias Cardona, Colombia</w:t>
      </w:r>
    </w:p>
    <w:p w:rsidR="00DC0FF4" w:rsidRPr="009D1B7A" w:rsidRDefault="00DC0FF4" w:rsidP="00DC0FF4">
      <w:pPr>
        <w:pStyle w:val="NoteLevel31"/>
        <w:rPr>
          <w:rFonts w:ascii="Times New Roman" w:hAnsi="Times New Roman"/>
        </w:rPr>
      </w:pPr>
      <w:r w:rsidRPr="009D1B7A">
        <w:rPr>
          <w:rFonts w:ascii="Times New Roman" w:hAnsi="Times New Roman"/>
        </w:rPr>
        <w:t>Barrio Boston, Colombia</w:t>
      </w:r>
    </w:p>
    <w:p w:rsidR="00DC0FF4" w:rsidRPr="009D1B7A" w:rsidRDefault="00DC0FF4" w:rsidP="00DC0FF4">
      <w:pPr>
        <w:pStyle w:val="NoteLevel31"/>
        <w:rPr>
          <w:rFonts w:ascii="Times New Roman" w:hAnsi="Times New Roman"/>
        </w:rPr>
      </w:pPr>
      <w:r w:rsidRPr="009D1B7A">
        <w:rPr>
          <w:rFonts w:ascii="Times New Roman" w:hAnsi="Times New Roman"/>
        </w:rPr>
        <w:t>Mapa Verde Barrio Hamburgo, Colombia</w:t>
      </w:r>
    </w:p>
    <w:p w:rsidR="00DC0FF4" w:rsidRPr="009D1B7A" w:rsidRDefault="00DC0FF4" w:rsidP="00DC0FF4">
      <w:pPr>
        <w:pStyle w:val="NoteLevel31"/>
        <w:rPr>
          <w:rFonts w:ascii="Times New Roman" w:hAnsi="Times New Roman"/>
          <w:lang w:val="es-PE"/>
        </w:rPr>
      </w:pPr>
      <w:r w:rsidRPr="009D1B7A">
        <w:rPr>
          <w:rFonts w:ascii="Times New Roman" w:hAnsi="Times New Roman"/>
          <w:lang w:val="es-PE"/>
        </w:rPr>
        <w:t>Mapa Verde del Colegio Suroriental, Colombia</w:t>
      </w:r>
    </w:p>
    <w:p w:rsidR="00DC0FF4" w:rsidRPr="009D1B7A" w:rsidRDefault="00DC0FF4" w:rsidP="00DC0FF4">
      <w:pPr>
        <w:pStyle w:val="NoteLevel31"/>
        <w:rPr>
          <w:rFonts w:ascii="Times New Roman" w:hAnsi="Times New Roman"/>
        </w:rPr>
      </w:pPr>
      <w:r w:rsidRPr="009D1B7A">
        <w:rPr>
          <w:rFonts w:ascii="Times New Roman" w:hAnsi="Times New Roman"/>
        </w:rPr>
        <w:t>Universidad Tecnológica de Pereira, Colombia</w:t>
      </w:r>
    </w:p>
    <w:p w:rsidR="00DC0FF4" w:rsidRPr="009D1B7A" w:rsidRDefault="00DC0FF4" w:rsidP="00DC0FF4">
      <w:pPr>
        <w:pStyle w:val="NoteLevel31"/>
        <w:rPr>
          <w:rFonts w:ascii="Times New Roman" w:hAnsi="Times New Roman"/>
          <w:lang w:val="es-PE"/>
        </w:rPr>
      </w:pPr>
      <w:r w:rsidRPr="009D1B7A">
        <w:rPr>
          <w:rFonts w:ascii="Times New Roman" w:hAnsi="Times New Roman"/>
          <w:lang w:val="es-PE"/>
        </w:rPr>
        <w:t>Mapa Verde del Instituto Gonzalo Mehia-Echeverri, Colombia</w:t>
      </w:r>
    </w:p>
    <w:p w:rsidR="00DC0FF4" w:rsidRPr="009D1B7A" w:rsidRDefault="00DC0FF4" w:rsidP="00DC0FF4">
      <w:pPr>
        <w:pStyle w:val="NoteLevel31"/>
        <w:rPr>
          <w:rFonts w:ascii="Times New Roman" w:hAnsi="Times New Roman"/>
        </w:rPr>
      </w:pPr>
      <w:r w:rsidRPr="009D1B7A">
        <w:rPr>
          <w:rFonts w:ascii="Times New Roman" w:hAnsi="Times New Roman"/>
        </w:rPr>
        <w:t>Quebrada Negra Quindio, Colombia</w:t>
      </w:r>
    </w:p>
    <w:p w:rsidR="00DC0FF4" w:rsidRPr="009D1B7A" w:rsidRDefault="00DC0FF4" w:rsidP="00DC0FF4">
      <w:pPr>
        <w:pStyle w:val="NoteLevel31"/>
        <w:rPr>
          <w:rFonts w:ascii="Times New Roman" w:hAnsi="Times New Roman"/>
        </w:rPr>
      </w:pPr>
      <w:r w:rsidRPr="009D1B7A">
        <w:rPr>
          <w:rFonts w:ascii="Times New Roman" w:hAnsi="Times New Roman"/>
        </w:rPr>
        <w:t>Zona Industrial- IZ, Colombia</w:t>
      </w:r>
    </w:p>
    <w:p w:rsidR="00DC0FF4" w:rsidRPr="009D1B7A" w:rsidRDefault="00DC0FF4" w:rsidP="00DC0FF4">
      <w:pPr>
        <w:pStyle w:val="NoteLevel31"/>
        <w:rPr>
          <w:rFonts w:ascii="Times New Roman" w:hAnsi="Times New Roman"/>
        </w:rPr>
      </w:pPr>
      <w:r w:rsidRPr="009D1B7A">
        <w:rPr>
          <w:rFonts w:ascii="Times New Roman" w:hAnsi="Times New Roman"/>
        </w:rPr>
        <w:t>Mapa Verde Portovelo, Ecuador</w:t>
      </w:r>
    </w:p>
    <w:p w:rsidR="00DC0FF4" w:rsidRPr="009D1B7A" w:rsidRDefault="00DC0FF4" w:rsidP="00DC0FF4">
      <w:pPr>
        <w:pStyle w:val="NoteLevel31"/>
        <w:rPr>
          <w:rFonts w:ascii="Times New Roman" w:hAnsi="Times New Roman"/>
        </w:rPr>
      </w:pPr>
      <w:r w:rsidRPr="009D1B7A">
        <w:rPr>
          <w:rFonts w:ascii="Times New Roman" w:hAnsi="Times New Roman"/>
        </w:rPr>
        <w:t>Bellavista Green Map, Ecuador</w:t>
      </w:r>
    </w:p>
    <w:p w:rsidR="00DC0FF4" w:rsidRPr="009D1B7A" w:rsidRDefault="00DC0FF4" w:rsidP="00DC0FF4">
      <w:pPr>
        <w:pStyle w:val="NoteLevel31"/>
        <w:rPr>
          <w:rFonts w:ascii="Times New Roman" w:hAnsi="Times New Roman"/>
        </w:rPr>
      </w:pPr>
      <w:r w:rsidRPr="009D1B7A">
        <w:rPr>
          <w:rFonts w:ascii="Times New Roman" w:hAnsi="Times New Roman"/>
        </w:rPr>
        <w:t>Mapa Verde de Wacarpay, Peru</w:t>
      </w:r>
    </w:p>
    <w:p w:rsidR="00DC0FF4" w:rsidRPr="009D1B7A" w:rsidRDefault="00DC0FF4" w:rsidP="00DC0FF4">
      <w:pPr>
        <w:pStyle w:val="NoteLevel31"/>
        <w:rPr>
          <w:rFonts w:ascii="Times New Roman" w:hAnsi="Times New Roman"/>
          <w:lang w:val="pt-BR"/>
        </w:rPr>
      </w:pPr>
      <w:r w:rsidRPr="009D1B7A">
        <w:rPr>
          <w:rFonts w:ascii="Times New Roman" w:hAnsi="Times New Roman"/>
          <w:lang w:val="pt-BR"/>
        </w:rPr>
        <w:t>Natura América do Sul, Brazil</w:t>
      </w:r>
    </w:p>
    <w:p w:rsidR="00DC0FF4" w:rsidRPr="009D1B7A" w:rsidRDefault="00DC0FF4" w:rsidP="00DC0FF4">
      <w:pPr>
        <w:pStyle w:val="NoteLevel31"/>
        <w:rPr>
          <w:rFonts w:ascii="Times New Roman" w:hAnsi="Times New Roman"/>
          <w:lang w:val="pt-BR"/>
        </w:rPr>
      </w:pPr>
      <w:r w:rsidRPr="009D1B7A">
        <w:rPr>
          <w:rFonts w:ascii="Times New Roman" w:hAnsi="Times New Roman"/>
          <w:lang w:val="pt-BR"/>
        </w:rPr>
        <w:t>Mapa Verde Palmas- TO, Brazil</w:t>
      </w:r>
    </w:p>
    <w:p w:rsidR="00DC0FF4" w:rsidRPr="009D1B7A" w:rsidRDefault="00DC0FF4" w:rsidP="00DC0FF4">
      <w:pPr>
        <w:pStyle w:val="NoteLevel31"/>
        <w:rPr>
          <w:rFonts w:ascii="Times New Roman" w:hAnsi="Times New Roman"/>
        </w:rPr>
      </w:pPr>
      <w:r w:rsidRPr="009D1B7A">
        <w:rPr>
          <w:rFonts w:ascii="Times New Roman" w:hAnsi="Times New Roman"/>
        </w:rPr>
        <w:t>Mapa Verde Natal, Brazil</w:t>
      </w:r>
    </w:p>
    <w:p w:rsidR="00DC0FF4" w:rsidRPr="009D1B7A" w:rsidRDefault="00DC0FF4" w:rsidP="00DC0FF4">
      <w:pPr>
        <w:pStyle w:val="NoteLevel31"/>
        <w:rPr>
          <w:rFonts w:ascii="Times New Roman" w:hAnsi="Times New Roman"/>
        </w:rPr>
      </w:pPr>
      <w:r w:rsidRPr="009D1B7A">
        <w:rPr>
          <w:rFonts w:ascii="Times New Roman" w:hAnsi="Times New Roman"/>
        </w:rPr>
        <w:t>Green Map Paraty, Brazil</w:t>
      </w:r>
    </w:p>
    <w:p w:rsidR="00DC0FF4" w:rsidRPr="009D1B7A" w:rsidRDefault="00DC0FF4" w:rsidP="00DC0FF4">
      <w:pPr>
        <w:pStyle w:val="NoteLevel31"/>
        <w:rPr>
          <w:rFonts w:ascii="Times New Roman" w:hAnsi="Times New Roman"/>
          <w:lang w:val="pt-BR"/>
        </w:rPr>
      </w:pPr>
      <w:r w:rsidRPr="009D1B7A">
        <w:rPr>
          <w:rFonts w:ascii="Times New Roman" w:hAnsi="Times New Roman"/>
          <w:lang w:val="pt-BR"/>
        </w:rPr>
        <w:t>Projecto Rio do Nosso Bairro, Brazil</w:t>
      </w:r>
    </w:p>
    <w:p w:rsidR="00DC0FF4" w:rsidRPr="009D1B7A" w:rsidRDefault="00DC0FF4" w:rsidP="00DC0FF4">
      <w:pPr>
        <w:pStyle w:val="NoteLevel31"/>
        <w:rPr>
          <w:rFonts w:ascii="Times New Roman" w:hAnsi="Times New Roman"/>
          <w:lang w:val="pt-BR"/>
        </w:rPr>
      </w:pPr>
      <w:r w:rsidRPr="009D1B7A">
        <w:rPr>
          <w:rFonts w:ascii="Times New Roman" w:hAnsi="Times New Roman"/>
          <w:lang w:val="pt-BR"/>
        </w:rPr>
        <w:t xml:space="preserve">Mapa Verde EMEF Adroniran Barbosa, Brazil </w:t>
      </w:r>
    </w:p>
    <w:p w:rsidR="00DC0FF4" w:rsidRPr="009D1B7A" w:rsidRDefault="00DC0FF4" w:rsidP="00DC0FF4">
      <w:pPr>
        <w:pStyle w:val="NoteLevel31"/>
        <w:rPr>
          <w:rFonts w:ascii="Times New Roman" w:hAnsi="Times New Roman"/>
          <w:lang w:val="pt-BR"/>
        </w:rPr>
      </w:pPr>
      <w:r w:rsidRPr="009D1B7A">
        <w:rPr>
          <w:rFonts w:ascii="Times New Roman" w:hAnsi="Times New Roman"/>
          <w:lang w:val="pt-BR"/>
        </w:rPr>
        <w:t>Mapa Verde São Paulo Dedo Verde na Escola, Brazil</w:t>
      </w:r>
    </w:p>
    <w:p w:rsidR="00DC0FF4" w:rsidRPr="009D1B7A" w:rsidRDefault="00DC0FF4" w:rsidP="00DC0FF4">
      <w:pPr>
        <w:pStyle w:val="NoteLevel31"/>
        <w:rPr>
          <w:rFonts w:ascii="Times New Roman" w:hAnsi="Times New Roman"/>
        </w:rPr>
      </w:pPr>
      <w:r w:rsidRPr="009D1B7A">
        <w:rPr>
          <w:rFonts w:ascii="Times New Roman" w:hAnsi="Times New Roman"/>
        </w:rPr>
        <w:t xml:space="preserve">Green Map of Cidade São Pedro Neighborhood, Brazil </w:t>
      </w:r>
    </w:p>
    <w:p w:rsidR="00DC0FF4" w:rsidRPr="009D1B7A" w:rsidRDefault="00DC0FF4" w:rsidP="00DC0FF4">
      <w:pPr>
        <w:pStyle w:val="NoteLevel31"/>
        <w:rPr>
          <w:rFonts w:ascii="Times New Roman" w:hAnsi="Times New Roman"/>
        </w:rPr>
      </w:pPr>
      <w:r w:rsidRPr="009D1B7A">
        <w:rPr>
          <w:rFonts w:ascii="Times New Roman" w:hAnsi="Times New Roman"/>
        </w:rPr>
        <w:t>Mapa Verde Sorocaba, Brazil</w:t>
      </w:r>
    </w:p>
    <w:p w:rsidR="00DC0FF4" w:rsidRPr="009D1B7A" w:rsidRDefault="00DC0FF4" w:rsidP="00DC0FF4">
      <w:pPr>
        <w:pStyle w:val="NoteLevel31"/>
        <w:rPr>
          <w:rFonts w:ascii="Times New Roman" w:hAnsi="Times New Roman"/>
        </w:rPr>
      </w:pPr>
      <w:r w:rsidRPr="009D1B7A">
        <w:rPr>
          <w:rFonts w:ascii="Times New Roman" w:hAnsi="Times New Roman"/>
        </w:rPr>
        <w:t>Mapa Verde Cabreúva, Brazil</w:t>
      </w:r>
    </w:p>
    <w:p w:rsidR="00DC0FF4" w:rsidRPr="009D1B7A" w:rsidRDefault="00DC0FF4" w:rsidP="00DC0FF4">
      <w:pPr>
        <w:pStyle w:val="NoteLevel31"/>
        <w:rPr>
          <w:rFonts w:ascii="Times New Roman" w:hAnsi="Times New Roman"/>
        </w:rPr>
      </w:pPr>
      <w:r w:rsidRPr="009D1B7A">
        <w:rPr>
          <w:rFonts w:ascii="Times New Roman" w:hAnsi="Times New Roman"/>
        </w:rPr>
        <w:t>Mapa Verde Campinas, Brazil</w:t>
      </w:r>
    </w:p>
    <w:p w:rsidR="00DC0FF4" w:rsidRPr="009D1B7A" w:rsidRDefault="00DC0FF4" w:rsidP="00DC0FF4">
      <w:pPr>
        <w:pStyle w:val="NoteLevel31"/>
        <w:rPr>
          <w:rFonts w:ascii="Times New Roman" w:hAnsi="Times New Roman"/>
        </w:rPr>
      </w:pPr>
      <w:r w:rsidRPr="009D1B7A">
        <w:rPr>
          <w:rFonts w:ascii="Times New Roman" w:hAnsi="Times New Roman"/>
        </w:rPr>
        <w:t>Mapa Verde da Unicamp, Brazil</w:t>
      </w:r>
    </w:p>
    <w:p w:rsidR="00DC0FF4" w:rsidRPr="009D1B7A" w:rsidRDefault="00DC0FF4" w:rsidP="00DC0FF4">
      <w:pPr>
        <w:pStyle w:val="NoteLevel31"/>
        <w:rPr>
          <w:rFonts w:ascii="Times New Roman" w:hAnsi="Times New Roman"/>
        </w:rPr>
      </w:pPr>
      <w:r w:rsidRPr="009D1B7A">
        <w:rPr>
          <w:rFonts w:ascii="Times New Roman" w:hAnsi="Times New Roman"/>
        </w:rPr>
        <w:t>Mapa Verde Piracicaba, Brazil</w:t>
      </w:r>
    </w:p>
    <w:p w:rsidR="00DC0FF4" w:rsidRPr="009D1B7A" w:rsidRDefault="00DC0FF4" w:rsidP="00DC0FF4">
      <w:pPr>
        <w:pStyle w:val="NoteLevel31"/>
        <w:rPr>
          <w:rFonts w:ascii="Times New Roman" w:hAnsi="Times New Roman"/>
        </w:rPr>
      </w:pPr>
      <w:r w:rsidRPr="009D1B7A">
        <w:rPr>
          <w:rFonts w:ascii="Times New Roman" w:hAnsi="Times New Roman"/>
        </w:rPr>
        <w:t>Araras Mapa Verde, Brazil</w:t>
      </w:r>
    </w:p>
    <w:p w:rsidR="00DC0FF4" w:rsidRPr="009D1B7A" w:rsidRDefault="00DC0FF4" w:rsidP="00DC0FF4">
      <w:pPr>
        <w:pStyle w:val="NoteLevel31"/>
        <w:rPr>
          <w:rFonts w:ascii="Times New Roman" w:hAnsi="Times New Roman"/>
        </w:rPr>
      </w:pPr>
      <w:r w:rsidRPr="009D1B7A">
        <w:rPr>
          <w:rFonts w:ascii="Times New Roman" w:hAnsi="Times New Roman"/>
        </w:rPr>
        <w:t>Águas de São Pedro, Brazil</w:t>
      </w:r>
    </w:p>
    <w:p w:rsidR="00DC0FF4" w:rsidRPr="009D1B7A" w:rsidRDefault="00DC0FF4" w:rsidP="00DC0FF4">
      <w:pPr>
        <w:pStyle w:val="NoteLevel31"/>
        <w:rPr>
          <w:rFonts w:ascii="Times New Roman" w:hAnsi="Times New Roman"/>
        </w:rPr>
      </w:pPr>
      <w:r w:rsidRPr="009D1B7A">
        <w:rPr>
          <w:rFonts w:ascii="Times New Roman" w:hAnsi="Times New Roman"/>
        </w:rPr>
        <w:t xml:space="preserve">Mapa Verde São Pedro, Brazil </w:t>
      </w:r>
    </w:p>
    <w:p w:rsidR="00DC0FF4" w:rsidRPr="009D1B7A" w:rsidRDefault="00DC0FF4" w:rsidP="00DC0FF4">
      <w:pPr>
        <w:pStyle w:val="NoteLevel31"/>
        <w:rPr>
          <w:rFonts w:ascii="Times New Roman" w:hAnsi="Times New Roman"/>
        </w:rPr>
      </w:pPr>
      <w:r w:rsidRPr="009D1B7A">
        <w:rPr>
          <w:rFonts w:ascii="Times New Roman" w:hAnsi="Times New Roman"/>
        </w:rPr>
        <w:t xml:space="preserve">Mapa Verde Ubatuba-Aoka, Brazil </w:t>
      </w:r>
    </w:p>
    <w:p w:rsidR="00DC0FF4" w:rsidRPr="009D1B7A" w:rsidRDefault="00DC0FF4" w:rsidP="00DC0FF4">
      <w:pPr>
        <w:pStyle w:val="NoteLevel31"/>
        <w:rPr>
          <w:rFonts w:ascii="Times New Roman" w:hAnsi="Times New Roman"/>
        </w:rPr>
      </w:pPr>
      <w:r w:rsidRPr="009D1B7A">
        <w:rPr>
          <w:rFonts w:ascii="Times New Roman" w:hAnsi="Times New Roman"/>
        </w:rPr>
        <w:t>UFPR- E-Campus, Brazil</w:t>
      </w:r>
    </w:p>
    <w:p w:rsidR="00DC0FF4" w:rsidRPr="009D1B7A" w:rsidRDefault="00DC0FF4" w:rsidP="00DC0FF4">
      <w:pPr>
        <w:pStyle w:val="NoteLevel31"/>
        <w:rPr>
          <w:rFonts w:ascii="Times New Roman" w:hAnsi="Times New Roman"/>
        </w:rPr>
      </w:pPr>
      <w:r w:rsidRPr="009D1B7A">
        <w:rPr>
          <w:rFonts w:ascii="Times New Roman" w:hAnsi="Times New Roman"/>
        </w:rPr>
        <w:t>Mapa Verde del Casco, Brazil</w:t>
      </w:r>
    </w:p>
    <w:p w:rsidR="00DC0FF4" w:rsidRPr="009D1B7A" w:rsidRDefault="00DC0FF4" w:rsidP="00DC0FF4">
      <w:pPr>
        <w:pStyle w:val="NoteLevel31"/>
        <w:rPr>
          <w:rFonts w:ascii="Times New Roman" w:hAnsi="Times New Roman"/>
          <w:lang w:val="it-IT"/>
        </w:rPr>
      </w:pPr>
      <w:r w:rsidRPr="009D1B7A">
        <w:rPr>
          <w:rFonts w:ascii="Times New Roman" w:hAnsi="Times New Roman"/>
          <w:lang w:val="it-IT"/>
        </w:rPr>
        <w:t>Santiago, La Chimba, Ñuñoa, Santiago Centro Mapa Verde, Chile</w:t>
      </w:r>
    </w:p>
    <w:p w:rsidR="00DC0FF4" w:rsidRPr="009D1B7A" w:rsidRDefault="00DC0FF4" w:rsidP="00DC0FF4">
      <w:pPr>
        <w:pStyle w:val="NoteLevel31"/>
        <w:rPr>
          <w:rFonts w:ascii="Times New Roman" w:hAnsi="Times New Roman"/>
          <w:lang w:val="pt-BR"/>
        </w:rPr>
      </w:pPr>
      <w:r w:rsidRPr="009D1B7A">
        <w:rPr>
          <w:rFonts w:ascii="Times New Roman" w:hAnsi="Times New Roman"/>
          <w:lang w:val="pt-BR"/>
        </w:rPr>
        <w:t>Mapa Verde de Oeste de Montevideo, Uruguay</w:t>
      </w:r>
    </w:p>
    <w:p w:rsidR="00DC0FF4" w:rsidRPr="009D1B7A" w:rsidRDefault="00DC0FF4" w:rsidP="00DC0FF4">
      <w:pPr>
        <w:pStyle w:val="NoteLevel31"/>
        <w:rPr>
          <w:rFonts w:ascii="Times New Roman" w:hAnsi="Times New Roman"/>
        </w:rPr>
      </w:pPr>
      <w:r w:rsidRPr="009D1B7A">
        <w:rPr>
          <w:rFonts w:ascii="Times New Roman" w:hAnsi="Times New Roman"/>
        </w:rPr>
        <w:t>Fundacional de La Plata, Argentina</w:t>
      </w:r>
    </w:p>
    <w:p w:rsidR="00DC0FF4" w:rsidRPr="009D1B7A" w:rsidRDefault="00DC0FF4" w:rsidP="00DC0FF4">
      <w:pPr>
        <w:pStyle w:val="NoteLevel31"/>
        <w:rPr>
          <w:rFonts w:ascii="Times New Roman" w:hAnsi="Times New Roman"/>
        </w:rPr>
      </w:pPr>
      <w:r w:rsidRPr="009D1B7A">
        <w:rPr>
          <w:rFonts w:ascii="Times New Roman" w:hAnsi="Times New Roman"/>
        </w:rPr>
        <w:t>Mapa Verde Buenos Aires, Argentina</w:t>
      </w:r>
    </w:p>
    <w:p w:rsidR="00DC0FF4" w:rsidRPr="009D1B7A" w:rsidRDefault="00DC0FF4" w:rsidP="00DC0FF4">
      <w:pPr>
        <w:pStyle w:val="NoteLevel31"/>
        <w:rPr>
          <w:rFonts w:ascii="Times New Roman" w:hAnsi="Times New Roman"/>
          <w:lang w:val="es-PE"/>
        </w:rPr>
      </w:pPr>
      <w:r w:rsidRPr="009D1B7A">
        <w:rPr>
          <w:rFonts w:ascii="Times New Roman" w:hAnsi="Times New Roman"/>
          <w:lang w:val="es-PE"/>
        </w:rPr>
        <w:t>Capilla del Monte Green Map, Argentina</w:t>
      </w:r>
    </w:p>
    <w:p w:rsidR="00C90829" w:rsidRPr="009D1B7A" w:rsidRDefault="00DC0FF4" w:rsidP="00DC0FF4">
      <w:pPr>
        <w:pStyle w:val="NoteLevel31"/>
        <w:rPr>
          <w:rFonts w:ascii="Times New Roman" w:hAnsi="Times New Roman"/>
        </w:rPr>
      </w:pPr>
      <w:r w:rsidRPr="009D1B7A">
        <w:rPr>
          <w:rFonts w:ascii="Times New Roman" w:hAnsi="Times New Roman"/>
        </w:rPr>
        <w:t>Green Map of Valdez Venezuela</w:t>
      </w:r>
    </w:p>
    <w:p w:rsidR="00C90829" w:rsidRPr="009D1B7A" w:rsidRDefault="00C90829" w:rsidP="00C90829">
      <w:pPr>
        <w:pStyle w:val="NoteLevel11"/>
        <w:numPr>
          <w:ilvl w:val="0"/>
          <w:numId w:val="0"/>
        </w:numPr>
        <w:rPr>
          <w:rFonts w:ascii="Times New Roman" w:hAnsi="Times New Roman"/>
          <w:lang w:val="pt-BR"/>
        </w:rPr>
      </w:pPr>
    </w:p>
    <w:p w:rsidR="00C90829" w:rsidRPr="009D1B7A" w:rsidRDefault="00C90829" w:rsidP="00C90829">
      <w:pPr>
        <w:pStyle w:val="NoteLevel11"/>
        <w:rPr>
          <w:rFonts w:ascii="Times New Roman" w:hAnsi="Times New Roman"/>
        </w:rPr>
      </w:pPr>
      <w:r w:rsidRPr="009D1B7A">
        <w:rPr>
          <w:rFonts w:ascii="Times New Roman" w:hAnsi="Times New Roman"/>
          <w:b/>
        </w:rPr>
        <w:t>Mapping Organizations:</w:t>
      </w:r>
      <w:r w:rsidRPr="009D1B7A">
        <w:rPr>
          <w:rFonts w:ascii="Times New Roman" w:hAnsi="Times New Roman"/>
        </w:rPr>
        <w:t xml:space="preserve"> </w:t>
      </w:r>
      <w:r w:rsidRPr="009D1B7A">
        <w:rPr>
          <w:rFonts w:ascii="Times New Roman" w:hAnsi="Times New Roman"/>
          <w:i/>
        </w:rPr>
        <w:t>organizations responsible for the creation of a Green Map</w:t>
      </w:r>
    </w:p>
    <w:p w:rsidR="00C90829" w:rsidRPr="009D1B7A" w:rsidRDefault="00C90829" w:rsidP="00C90829">
      <w:pPr>
        <w:pStyle w:val="NoteLevel31"/>
        <w:rPr>
          <w:rFonts w:ascii="Times New Roman" w:hAnsi="Times New Roman"/>
        </w:rPr>
      </w:pPr>
      <w:r w:rsidRPr="009D1B7A">
        <w:rPr>
          <w:rFonts w:ascii="Times New Roman" w:hAnsi="Times New Roman"/>
        </w:rPr>
        <w:t>Maps of San Miguel de Allende</w:t>
      </w:r>
    </w:p>
    <w:p w:rsidR="00C90829" w:rsidRPr="009D1B7A" w:rsidRDefault="00C90829" w:rsidP="00C90829">
      <w:pPr>
        <w:pStyle w:val="NoteLevel31"/>
        <w:rPr>
          <w:rFonts w:ascii="Times New Roman" w:hAnsi="Times New Roman"/>
        </w:rPr>
      </w:pPr>
      <w:r w:rsidRPr="009D1B7A">
        <w:rPr>
          <w:rFonts w:ascii="Times New Roman" w:hAnsi="Times New Roman"/>
        </w:rPr>
        <w:t>Distrito Federal's Environmental Protection Acency</w:t>
      </w:r>
    </w:p>
    <w:p w:rsidR="00C90829" w:rsidRPr="009D1B7A" w:rsidRDefault="00C90829" w:rsidP="00C90829">
      <w:pPr>
        <w:pStyle w:val="NoteLevel31"/>
        <w:rPr>
          <w:rFonts w:ascii="Times New Roman" w:hAnsi="Times New Roman"/>
          <w:lang w:val="es-PE"/>
        </w:rPr>
      </w:pPr>
      <w:r w:rsidRPr="009D1B7A">
        <w:rPr>
          <w:rFonts w:ascii="Times New Roman" w:hAnsi="Times New Roman"/>
          <w:lang w:val="es-PE"/>
        </w:rPr>
        <w:t>Procuraduria Federal de Proteccion al Ambiente con Secretario de Desarrollo Social</w:t>
      </w:r>
    </w:p>
    <w:p w:rsidR="00C90829" w:rsidRPr="009D1B7A" w:rsidRDefault="00C90829" w:rsidP="00C90829">
      <w:pPr>
        <w:pStyle w:val="NoteLevel31"/>
        <w:rPr>
          <w:rFonts w:ascii="Times New Roman" w:hAnsi="Times New Roman"/>
        </w:rPr>
      </w:pPr>
      <w:r w:rsidRPr="009D1B7A">
        <w:rPr>
          <w:rFonts w:ascii="Times New Roman" w:hAnsi="Times New Roman"/>
        </w:rPr>
        <w:t>Projecto Mapa Verde Cordillera Alux</w:t>
      </w:r>
    </w:p>
    <w:p w:rsidR="00C90829" w:rsidRPr="009D1B7A" w:rsidRDefault="00C90829" w:rsidP="00C90829">
      <w:pPr>
        <w:pStyle w:val="NoteLevel31"/>
        <w:rPr>
          <w:rFonts w:ascii="Times New Roman" w:hAnsi="Times New Roman"/>
        </w:rPr>
      </w:pPr>
      <w:r w:rsidRPr="009D1B7A">
        <w:rPr>
          <w:rFonts w:ascii="Times New Roman" w:hAnsi="Times New Roman"/>
        </w:rPr>
        <w:t>Centro Félix Varela</w:t>
      </w:r>
    </w:p>
    <w:p w:rsidR="00C90829" w:rsidRPr="009D1B7A" w:rsidRDefault="00C90829" w:rsidP="00C90829">
      <w:pPr>
        <w:pStyle w:val="NoteLevel31"/>
        <w:rPr>
          <w:rFonts w:ascii="Times New Roman" w:hAnsi="Times New Roman"/>
        </w:rPr>
      </w:pPr>
      <w:r w:rsidRPr="009D1B7A">
        <w:rPr>
          <w:rFonts w:ascii="Times New Roman" w:hAnsi="Times New Roman"/>
        </w:rPr>
        <w:t>Fundacion SenderoVerde de Puerto Rico</w:t>
      </w:r>
    </w:p>
    <w:p w:rsidR="00C90829" w:rsidRPr="009D1B7A" w:rsidRDefault="00C90829" w:rsidP="00C90829">
      <w:pPr>
        <w:pStyle w:val="NoteLevel31"/>
        <w:rPr>
          <w:rFonts w:ascii="Times New Roman" w:hAnsi="Times New Roman"/>
        </w:rPr>
      </w:pPr>
      <w:r w:rsidRPr="009D1B7A">
        <w:rPr>
          <w:rFonts w:ascii="Times New Roman" w:hAnsi="Times New Roman"/>
        </w:rPr>
        <w:t>University of Vermont</w:t>
      </w:r>
    </w:p>
    <w:p w:rsidR="00C90829" w:rsidRPr="009D1B7A" w:rsidRDefault="00C90829" w:rsidP="00C90829">
      <w:pPr>
        <w:pStyle w:val="NoteLevel31"/>
        <w:rPr>
          <w:rFonts w:ascii="Times New Roman" w:hAnsi="Times New Roman"/>
        </w:rPr>
      </w:pPr>
      <w:r w:rsidRPr="009D1B7A">
        <w:rPr>
          <w:rFonts w:ascii="Times New Roman" w:hAnsi="Times New Roman"/>
        </w:rPr>
        <w:t>Finca Salverte</w:t>
      </w:r>
    </w:p>
    <w:p w:rsidR="00C90829" w:rsidRPr="009D1B7A" w:rsidRDefault="00C90829" w:rsidP="00C90829">
      <w:pPr>
        <w:pStyle w:val="NoteLevel31"/>
        <w:rPr>
          <w:rFonts w:ascii="Times New Roman" w:hAnsi="Times New Roman"/>
        </w:rPr>
      </w:pPr>
      <w:r w:rsidRPr="009D1B7A">
        <w:rPr>
          <w:rFonts w:ascii="Times New Roman" w:hAnsi="Times New Roman"/>
        </w:rPr>
        <w:t>eRECICLAJE</w:t>
      </w:r>
    </w:p>
    <w:p w:rsidR="00C90829" w:rsidRPr="009D1B7A" w:rsidRDefault="00C90829" w:rsidP="00C90829">
      <w:pPr>
        <w:pStyle w:val="NoteLevel31"/>
        <w:rPr>
          <w:rFonts w:ascii="Times New Roman" w:hAnsi="Times New Roman"/>
        </w:rPr>
      </w:pPr>
      <w:r w:rsidRPr="009D1B7A">
        <w:rPr>
          <w:rFonts w:ascii="Times New Roman" w:hAnsi="Times New Roman"/>
        </w:rPr>
        <w:t>Amigos de la Montaña</w:t>
      </w:r>
    </w:p>
    <w:p w:rsidR="00C90829" w:rsidRPr="009D1B7A" w:rsidRDefault="00C90829" w:rsidP="00C90829">
      <w:pPr>
        <w:pStyle w:val="NoteLevel31"/>
        <w:rPr>
          <w:rFonts w:ascii="Times New Roman" w:hAnsi="Times New Roman"/>
        </w:rPr>
      </w:pPr>
      <w:r w:rsidRPr="009D1B7A">
        <w:rPr>
          <w:rFonts w:ascii="Times New Roman" w:hAnsi="Times New Roman"/>
        </w:rPr>
        <w:t>Fundación GeoVida</w:t>
      </w:r>
    </w:p>
    <w:p w:rsidR="00C90829" w:rsidRPr="009D1B7A" w:rsidRDefault="00C90829" w:rsidP="00C90829">
      <w:pPr>
        <w:pStyle w:val="NoteLevel31"/>
        <w:rPr>
          <w:rFonts w:ascii="Times New Roman" w:hAnsi="Times New Roman"/>
        </w:rPr>
      </w:pPr>
      <w:r w:rsidRPr="009D1B7A">
        <w:rPr>
          <w:rFonts w:ascii="Times New Roman" w:hAnsi="Times New Roman"/>
        </w:rPr>
        <w:t>Paz Verde/Green Peace</w:t>
      </w:r>
    </w:p>
    <w:p w:rsidR="00C90829" w:rsidRPr="009D1B7A" w:rsidRDefault="00C90829" w:rsidP="00C90829">
      <w:pPr>
        <w:pStyle w:val="NoteLevel31"/>
        <w:rPr>
          <w:rFonts w:ascii="Times New Roman" w:hAnsi="Times New Roman"/>
        </w:rPr>
      </w:pPr>
      <w:r w:rsidRPr="009D1B7A">
        <w:rPr>
          <w:rFonts w:ascii="Times New Roman" w:hAnsi="Times New Roman"/>
        </w:rPr>
        <w:t>Universidad Tecnológica de Pereira</w:t>
      </w:r>
    </w:p>
    <w:p w:rsidR="00C90829" w:rsidRPr="009D1B7A" w:rsidRDefault="00C90829" w:rsidP="00C90829">
      <w:pPr>
        <w:pStyle w:val="NoteLevel31"/>
        <w:rPr>
          <w:rFonts w:ascii="Times New Roman" w:hAnsi="Times New Roman"/>
        </w:rPr>
      </w:pPr>
      <w:r w:rsidRPr="009D1B7A">
        <w:rPr>
          <w:rFonts w:ascii="Times New Roman" w:hAnsi="Times New Roman"/>
        </w:rPr>
        <w:t>Fundación GeoVida</w:t>
      </w:r>
    </w:p>
    <w:p w:rsidR="00C90829" w:rsidRPr="009D1B7A" w:rsidRDefault="00C90829" w:rsidP="00C90829">
      <w:pPr>
        <w:pStyle w:val="NoteLevel31"/>
        <w:rPr>
          <w:rFonts w:ascii="Times New Roman" w:hAnsi="Times New Roman"/>
        </w:rPr>
      </w:pPr>
      <w:r w:rsidRPr="009D1B7A">
        <w:rPr>
          <w:rFonts w:ascii="Times New Roman" w:hAnsi="Times New Roman"/>
        </w:rPr>
        <w:t>Projecto Mapa Verde Yumbo</w:t>
      </w:r>
    </w:p>
    <w:p w:rsidR="00C90829" w:rsidRPr="009D1B7A" w:rsidRDefault="00C90829" w:rsidP="00C90829">
      <w:pPr>
        <w:pStyle w:val="NoteLevel31"/>
        <w:rPr>
          <w:rFonts w:ascii="Times New Roman" w:hAnsi="Times New Roman"/>
        </w:rPr>
      </w:pPr>
      <w:r w:rsidRPr="009D1B7A">
        <w:rPr>
          <w:rFonts w:ascii="Times New Roman" w:hAnsi="Times New Roman"/>
        </w:rPr>
        <w:t>Saint Mary's University Citizen Science Project</w:t>
      </w:r>
    </w:p>
    <w:p w:rsidR="00C90829" w:rsidRPr="009D1B7A" w:rsidRDefault="00C90829" w:rsidP="00C90829">
      <w:pPr>
        <w:pStyle w:val="NoteLevel31"/>
        <w:rPr>
          <w:rFonts w:ascii="Times New Roman" w:hAnsi="Times New Roman"/>
        </w:rPr>
      </w:pPr>
      <w:r w:rsidRPr="009D1B7A">
        <w:rPr>
          <w:rFonts w:ascii="Times New Roman" w:hAnsi="Times New Roman"/>
        </w:rPr>
        <w:t>Natura</w:t>
      </w:r>
    </w:p>
    <w:p w:rsidR="00C90829" w:rsidRPr="009D1B7A" w:rsidRDefault="00C90829" w:rsidP="00C90829">
      <w:pPr>
        <w:pStyle w:val="NoteLevel31"/>
        <w:rPr>
          <w:rFonts w:ascii="Times New Roman" w:hAnsi="Times New Roman"/>
        </w:rPr>
      </w:pPr>
      <w:r w:rsidRPr="009D1B7A">
        <w:rPr>
          <w:rFonts w:ascii="Times New Roman" w:hAnsi="Times New Roman"/>
        </w:rPr>
        <w:t>EcoturismoBR</w:t>
      </w:r>
    </w:p>
    <w:p w:rsidR="00C90829" w:rsidRPr="009D1B7A" w:rsidRDefault="00C90829" w:rsidP="00C90829">
      <w:pPr>
        <w:pStyle w:val="NoteLevel31"/>
        <w:rPr>
          <w:rFonts w:ascii="Times New Roman" w:hAnsi="Times New Roman"/>
          <w:lang w:val="pt-BR"/>
        </w:rPr>
      </w:pPr>
      <w:r w:rsidRPr="009D1B7A">
        <w:rPr>
          <w:rFonts w:ascii="Times New Roman" w:hAnsi="Times New Roman"/>
          <w:lang w:val="pt-BR"/>
        </w:rPr>
        <w:t>Federal University do Rio Grande do Norte- UFRN</w:t>
      </w:r>
    </w:p>
    <w:p w:rsidR="00C90829" w:rsidRPr="009D1B7A" w:rsidRDefault="00C90829" w:rsidP="00C90829">
      <w:pPr>
        <w:pStyle w:val="NoteLevel31"/>
        <w:rPr>
          <w:rFonts w:ascii="Times New Roman" w:hAnsi="Times New Roman"/>
        </w:rPr>
      </w:pPr>
      <w:r w:rsidRPr="009D1B7A">
        <w:rPr>
          <w:rFonts w:ascii="Times New Roman" w:hAnsi="Times New Roman"/>
        </w:rPr>
        <w:t>Green Consensus</w:t>
      </w:r>
    </w:p>
    <w:p w:rsidR="00C90829" w:rsidRPr="009D1B7A" w:rsidRDefault="00C90829" w:rsidP="00C90829">
      <w:pPr>
        <w:pStyle w:val="NoteLevel31"/>
        <w:rPr>
          <w:rFonts w:ascii="Times New Roman" w:hAnsi="Times New Roman"/>
        </w:rPr>
      </w:pPr>
      <w:r w:rsidRPr="009D1B7A">
        <w:rPr>
          <w:rFonts w:ascii="Times New Roman" w:hAnsi="Times New Roman"/>
        </w:rPr>
        <w:t>Ecosurfi</w:t>
      </w:r>
    </w:p>
    <w:p w:rsidR="00C90829" w:rsidRPr="009D1B7A" w:rsidRDefault="00C90829" w:rsidP="00C90829">
      <w:pPr>
        <w:pStyle w:val="NoteLevel31"/>
        <w:rPr>
          <w:rFonts w:ascii="Times New Roman" w:hAnsi="Times New Roman"/>
        </w:rPr>
      </w:pPr>
      <w:r w:rsidRPr="009D1B7A">
        <w:rPr>
          <w:rFonts w:ascii="Times New Roman" w:hAnsi="Times New Roman"/>
        </w:rPr>
        <w:t>Mapa Verde Brasil</w:t>
      </w:r>
    </w:p>
    <w:p w:rsidR="00C90829" w:rsidRPr="009D1B7A" w:rsidRDefault="00C90829" w:rsidP="00C90829">
      <w:pPr>
        <w:pStyle w:val="NoteLevel31"/>
        <w:rPr>
          <w:rFonts w:ascii="Times New Roman" w:hAnsi="Times New Roman"/>
          <w:lang w:val="pt-BR"/>
        </w:rPr>
      </w:pPr>
      <w:r w:rsidRPr="009D1B7A">
        <w:rPr>
          <w:rFonts w:ascii="Times New Roman" w:hAnsi="Times New Roman"/>
          <w:lang w:val="pt-BR"/>
        </w:rPr>
        <w:t>Governo do Estado de São Paulo</w:t>
      </w:r>
    </w:p>
    <w:p w:rsidR="00C90829" w:rsidRPr="009D1B7A" w:rsidRDefault="00C90829" w:rsidP="00C90829">
      <w:pPr>
        <w:pStyle w:val="NoteLevel31"/>
        <w:rPr>
          <w:rFonts w:ascii="Times New Roman" w:hAnsi="Times New Roman"/>
        </w:rPr>
      </w:pPr>
      <w:r w:rsidRPr="009D1B7A">
        <w:rPr>
          <w:rFonts w:ascii="Times New Roman" w:hAnsi="Times New Roman"/>
        </w:rPr>
        <w:t>5elementos</w:t>
      </w:r>
    </w:p>
    <w:p w:rsidR="00C90829" w:rsidRPr="009D1B7A" w:rsidRDefault="00C90829" w:rsidP="00C90829">
      <w:pPr>
        <w:pStyle w:val="NoteLevel31"/>
        <w:rPr>
          <w:rFonts w:ascii="Times New Roman" w:hAnsi="Times New Roman"/>
        </w:rPr>
      </w:pPr>
      <w:r w:rsidRPr="009D1B7A">
        <w:rPr>
          <w:rFonts w:ascii="Times New Roman" w:hAnsi="Times New Roman"/>
        </w:rPr>
        <w:t>Instituto Brookfield</w:t>
      </w:r>
    </w:p>
    <w:p w:rsidR="00C90829" w:rsidRPr="009D1B7A" w:rsidRDefault="00C90829" w:rsidP="00C90829">
      <w:pPr>
        <w:pStyle w:val="NoteLevel31"/>
        <w:rPr>
          <w:rFonts w:ascii="Times New Roman" w:hAnsi="Times New Roman"/>
        </w:rPr>
      </w:pPr>
      <w:r w:rsidRPr="009D1B7A">
        <w:rPr>
          <w:rFonts w:ascii="Times New Roman" w:hAnsi="Times New Roman"/>
        </w:rPr>
        <w:t>Mapa Verdep Socraba</w:t>
      </w:r>
    </w:p>
    <w:p w:rsidR="00C90829" w:rsidRPr="009D1B7A" w:rsidRDefault="00C90829" w:rsidP="00C90829">
      <w:pPr>
        <w:pStyle w:val="NoteLevel31"/>
        <w:rPr>
          <w:rFonts w:ascii="Times New Roman" w:hAnsi="Times New Roman"/>
        </w:rPr>
      </w:pPr>
      <w:r w:rsidRPr="009D1B7A">
        <w:rPr>
          <w:rFonts w:ascii="Times New Roman" w:hAnsi="Times New Roman"/>
        </w:rPr>
        <w:t>Caminho das Águas</w:t>
      </w:r>
    </w:p>
    <w:p w:rsidR="00C90829" w:rsidRPr="009D1B7A" w:rsidRDefault="00C90829" w:rsidP="00C90829">
      <w:pPr>
        <w:pStyle w:val="NoteLevel31"/>
        <w:rPr>
          <w:rFonts w:ascii="Times New Roman" w:hAnsi="Times New Roman"/>
        </w:rPr>
      </w:pPr>
      <w:r w:rsidRPr="009D1B7A">
        <w:rPr>
          <w:rFonts w:ascii="Times New Roman" w:hAnsi="Times New Roman"/>
        </w:rPr>
        <w:t>Mapa Verde de Campinas</w:t>
      </w:r>
    </w:p>
    <w:p w:rsidR="00C90829" w:rsidRPr="009D1B7A" w:rsidRDefault="00C90829" w:rsidP="00C90829">
      <w:pPr>
        <w:pStyle w:val="NoteLevel31"/>
        <w:rPr>
          <w:rFonts w:ascii="Times New Roman" w:hAnsi="Times New Roman"/>
          <w:lang w:val="pt-BR"/>
        </w:rPr>
      </w:pPr>
      <w:r w:rsidRPr="009D1B7A">
        <w:rPr>
          <w:rFonts w:ascii="Times New Roman" w:hAnsi="Times New Roman"/>
          <w:lang w:val="pt-BR"/>
        </w:rPr>
        <w:t>Instituto de Cooperação e Desenvolvimento Ambiente Total Instituto Ambiente Total</w:t>
      </w:r>
    </w:p>
    <w:p w:rsidR="00C90829" w:rsidRPr="009D1B7A" w:rsidRDefault="00C90829" w:rsidP="00C90829">
      <w:pPr>
        <w:pStyle w:val="NoteLevel31"/>
        <w:rPr>
          <w:rFonts w:ascii="Times New Roman" w:hAnsi="Times New Roman"/>
        </w:rPr>
      </w:pPr>
      <w:r w:rsidRPr="009D1B7A">
        <w:rPr>
          <w:rFonts w:ascii="Times New Roman" w:hAnsi="Times New Roman"/>
        </w:rPr>
        <w:t>Senac Sao Paulo</w:t>
      </w:r>
    </w:p>
    <w:p w:rsidR="00C90829" w:rsidRPr="009D1B7A" w:rsidRDefault="00C90829" w:rsidP="00C90829">
      <w:pPr>
        <w:pStyle w:val="NoteLevel31"/>
        <w:rPr>
          <w:rFonts w:ascii="Times New Roman" w:hAnsi="Times New Roman"/>
          <w:lang w:val="pt-BR"/>
        </w:rPr>
      </w:pPr>
      <w:r w:rsidRPr="009D1B7A">
        <w:rPr>
          <w:rFonts w:ascii="Times New Roman" w:hAnsi="Times New Roman"/>
          <w:lang w:val="pt-BR"/>
        </w:rPr>
        <w:t>São Pedro Town Hall Prefeirtura Municipal da Estancia de São Padro</w:t>
      </w:r>
    </w:p>
    <w:p w:rsidR="00C90829" w:rsidRPr="009D1B7A" w:rsidRDefault="00C90829" w:rsidP="00C90829">
      <w:pPr>
        <w:pStyle w:val="NoteLevel31"/>
        <w:rPr>
          <w:rFonts w:ascii="Times New Roman" w:hAnsi="Times New Roman"/>
          <w:lang w:val="pt-BR"/>
        </w:rPr>
      </w:pPr>
      <w:r w:rsidRPr="009D1B7A">
        <w:rPr>
          <w:rFonts w:ascii="Times New Roman" w:hAnsi="Times New Roman"/>
          <w:lang w:val="pt-BR"/>
        </w:rPr>
        <w:t>Departamento de Cîencia e Gestão da Informação</w:t>
      </w:r>
    </w:p>
    <w:p w:rsidR="00C90829" w:rsidRPr="009D1B7A" w:rsidRDefault="00C90829" w:rsidP="00C90829">
      <w:pPr>
        <w:pStyle w:val="NoteLevel31"/>
        <w:rPr>
          <w:rFonts w:ascii="Times New Roman" w:hAnsi="Times New Roman"/>
        </w:rPr>
      </w:pPr>
      <w:r w:rsidRPr="009D1B7A">
        <w:rPr>
          <w:rFonts w:ascii="Times New Roman" w:hAnsi="Times New Roman"/>
        </w:rPr>
        <w:t>Ciudad Viva and Ecobarrio</w:t>
      </w:r>
    </w:p>
    <w:p w:rsidR="00C90829" w:rsidRPr="009D1B7A" w:rsidRDefault="00C90829" w:rsidP="00C90829">
      <w:pPr>
        <w:pStyle w:val="NoteLevel31"/>
        <w:rPr>
          <w:rFonts w:ascii="Times New Roman" w:hAnsi="Times New Roman"/>
        </w:rPr>
      </w:pPr>
      <w:r w:rsidRPr="009D1B7A">
        <w:rPr>
          <w:rFonts w:ascii="Times New Roman" w:hAnsi="Times New Roman"/>
        </w:rPr>
        <w:t>Universidad de Flores</w:t>
      </w:r>
    </w:p>
    <w:p w:rsidR="00DC0FF4" w:rsidRPr="009D1B7A" w:rsidRDefault="00DC0FF4" w:rsidP="00C90829">
      <w:pPr>
        <w:pStyle w:val="NoteLevel31"/>
        <w:numPr>
          <w:ilvl w:val="0"/>
          <w:numId w:val="0"/>
        </w:numPr>
        <w:rPr>
          <w:rFonts w:ascii="Times New Roman" w:hAnsi="Times New Roman"/>
        </w:rPr>
      </w:pPr>
    </w:p>
    <w:p w:rsidR="00DC0FF4" w:rsidRPr="009D1B7A" w:rsidRDefault="00DC0FF4" w:rsidP="00D9743B">
      <w:pPr>
        <w:pStyle w:val="NoteLevel11"/>
        <w:numPr>
          <w:ilvl w:val="0"/>
          <w:numId w:val="0"/>
        </w:numPr>
        <w:jc w:val="center"/>
        <w:rPr>
          <w:rFonts w:ascii="Times New Roman" w:hAnsi="Times New Roman"/>
          <w:b/>
          <w:bCs/>
          <w:lang w:val="pt-BR"/>
        </w:rPr>
      </w:pPr>
    </w:p>
    <w:p w:rsidR="00DC0FF4" w:rsidRPr="009D1B7A" w:rsidRDefault="00DC0FF4" w:rsidP="00D9743B">
      <w:pPr>
        <w:pStyle w:val="NoteLevel11"/>
        <w:numPr>
          <w:ilvl w:val="0"/>
          <w:numId w:val="0"/>
        </w:numPr>
        <w:jc w:val="center"/>
        <w:rPr>
          <w:rFonts w:ascii="Times New Roman" w:hAnsi="Times New Roman"/>
          <w:b/>
          <w:bCs/>
          <w:lang w:val="pt-BR"/>
        </w:rPr>
      </w:pPr>
    </w:p>
    <w:p w:rsidR="00B84279" w:rsidRPr="009D1B7A" w:rsidRDefault="00B84279" w:rsidP="00D9743B">
      <w:pPr>
        <w:pStyle w:val="NoteLevel11"/>
        <w:numPr>
          <w:ilvl w:val="0"/>
          <w:numId w:val="0"/>
        </w:numPr>
        <w:jc w:val="center"/>
        <w:rPr>
          <w:rFonts w:ascii="Times New Roman" w:hAnsi="Times New Roman"/>
          <w:b/>
          <w:bCs/>
          <w:lang w:val="pt-BR"/>
        </w:rPr>
      </w:pPr>
    </w:p>
    <w:p w:rsidR="00B84279" w:rsidRPr="009D1B7A" w:rsidRDefault="00B84279" w:rsidP="00D9743B">
      <w:pPr>
        <w:pStyle w:val="NoteLevel11"/>
        <w:numPr>
          <w:ilvl w:val="0"/>
          <w:numId w:val="0"/>
        </w:numPr>
        <w:jc w:val="center"/>
        <w:rPr>
          <w:rFonts w:ascii="Times New Roman" w:hAnsi="Times New Roman"/>
          <w:b/>
          <w:bCs/>
          <w:lang w:val="pt-BR"/>
        </w:rPr>
      </w:pPr>
    </w:p>
    <w:p w:rsidR="00B84279" w:rsidRPr="009D1B7A" w:rsidRDefault="00B84279" w:rsidP="00D9743B">
      <w:pPr>
        <w:pStyle w:val="NoteLevel11"/>
        <w:numPr>
          <w:ilvl w:val="0"/>
          <w:numId w:val="0"/>
        </w:numPr>
        <w:jc w:val="center"/>
        <w:rPr>
          <w:rFonts w:ascii="Times New Roman" w:hAnsi="Times New Roman"/>
          <w:b/>
          <w:bCs/>
          <w:lang w:val="pt-BR"/>
        </w:rPr>
      </w:pPr>
    </w:p>
    <w:p w:rsidR="00B84279" w:rsidRPr="009D1B7A" w:rsidRDefault="00B84279" w:rsidP="00D9743B">
      <w:pPr>
        <w:pStyle w:val="NoteLevel11"/>
        <w:numPr>
          <w:ilvl w:val="0"/>
          <w:numId w:val="0"/>
        </w:numPr>
        <w:jc w:val="center"/>
        <w:rPr>
          <w:rFonts w:ascii="Times New Roman" w:hAnsi="Times New Roman"/>
          <w:b/>
          <w:bCs/>
          <w:lang w:val="pt-BR"/>
        </w:rPr>
      </w:pPr>
    </w:p>
    <w:p w:rsidR="00B84279" w:rsidRPr="009D1B7A" w:rsidRDefault="00B84279" w:rsidP="00D9743B">
      <w:pPr>
        <w:pStyle w:val="NoteLevel11"/>
        <w:numPr>
          <w:ilvl w:val="0"/>
          <w:numId w:val="0"/>
        </w:numPr>
        <w:jc w:val="center"/>
        <w:rPr>
          <w:rFonts w:ascii="Times New Roman" w:hAnsi="Times New Roman"/>
          <w:b/>
          <w:bCs/>
          <w:lang w:val="pt-BR"/>
        </w:rPr>
      </w:pPr>
    </w:p>
    <w:p w:rsidR="00B84279" w:rsidRPr="009D1B7A" w:rsidRDefault="00B84279" w:rsidP="00D9743B">
      <w:pPr>
        <w:pStyle w:val="NoteLevel11"/>
        <w:numPr>
          <w:ilvl w:val="0"/>
          <w:numId w:val="0"/>
        </w:numPr>
        <w:jc w:val="center"/>
        <w:rPr>
          <w:rFonts w:ascii="Times New Roman" w:hAnsi="Times New Roman"/>
          <w:b/>
          <w:bCs/>
          <w:lang w:val="pt-BR"/>
        </w:rPr>
      </w:pPr>
    </w:p>
    <w:p w:rsidR="00B84279" w:rsidRPr="009D1B7A" w:rsidRDefault="00B84279" w:rsidP="00D9743B">
      <w:pPr>
        <w:pStyle w:val="NoteLevel11"/>
        <w:numPr>
          <w:ilvl w:val="0"/>
          <w:numId w:val="0"/>
        </w:numPr>
        <w:jc w:val="center"/>
        <w:rPr>
          <w:rFonts w:ascii="Times New Roman" w:hAnsi="Times New Roman"/>
          <w:b/>
          <w:bCs/>
          <w:lang w:val="pt-BR"/>
        </w:rPr>
      </w:pPr>
    </w:p>
    <w:p w:rsidR="00B84279" w:rsidRPr="009D1B7A" w:rsidRDefault="00B84279" w:rsidP="00D9743B">
      <w:pPr>
        <w:pStyle w:val="NoteLevel11"/>
        <w:numPr>
          <w:ilvl w:val="0"/>
          <w:numId w:val="0"/>
        </w:numPr>
        <w:jc w:val="center"/>
        <w:rPr>
          <w:rFonts w:ascii="Times New Roman" w:hAnsi="Times New Roman"/>
          <w:b/>
          <w:bCs/>
          <w:lang w:val="pt-BR"/>
        </w:rPr>
      </w:pPr>
    </w:p>
    <w:p w:rsidR="00B84279" w:rsidRPr="009D1B7A" w:rsidRDefault="00B84279" w:rsidP="00D9743B">
      <w:pPr>
        <w:pStyle w:val="NoteLevel11"/>
        <w:numPr>
          <w:ilvl w:val="0"/>
          <w:numId w:val="0"/>
        </w:numPr>
        <w:jc w:val="center"/>
        <w:rPr>
          <w:rFonts w:ascii="Times New Roman" w:hAnsi="Times New Roman"/>
          <w:b/>
          <w:bCs/>
          <w:lang w:val="pt-BR"/>
        </w:rPr>
      </w:pPr>
    </w:p>
    <w:p w:rsidR="00B84279" w:rsidRPr="009D1B7A" w:rsidRDefault="00B84279" w:rsidP="00D9743B">
      <w:pPr>
        <w:pStyle w:val="NoteLevel11"/>
        <w:numPr>
          <w:ilvl w:val="0"/>
          <w:numId w:val="0"/>
        </w:numPr>
        <w:jc w:val="center"/>
        <w:rPr>
          <w:rFonts w:ascii="Times New Roman" w:hAnsi="Times New Roman"/>
          <w:b/>
          <w:bCs/>
          <w:lang w:val="pt-BR"/>
        </w:rPr>
      </w:pPr>
    </w:p>
    <w:p w:rsidR="00B84279" w:rsidRPr="009D1B7A" w:rsidRDefault="00B84279" w:rsidP="00D9743B">
      <w:pPr>
        <w:pStyle w:val="NoteLevel11"/>
        <w:numPr>
          <w:ilvl w:val="0"/>
          <w:numId w:val="0"/>
        </w:numPr>
        <w:jc w:val="center"/>
        <w:rPr>
          <w:rFonts w:ascii="Times New Roman" w:hAnsi="Times New Roman"/>
          <w:b/>
          <w:bCs/>
          <w:lang w:val="pt-BR"/>
        </w:rPr>
      </w:pPr>
    </w:p>
    <w:p w:rsidR="00B84279" w:rsidRPr="009D1B7A" w:rsidRDefault="00B84279" w:rsidP="00D9743B">
      <w:pPr>
        <w:pStyle w:val="NoteLevel11"/>
        <w:numPr>
          <w:ilvl w:val="0"/>
          <w:numId w:val="0"/>
        </w:numPr>
        <w:jc w:val="center"/>
        <w:rPr>
          <w:rFonts w:ascii="Times New Roman" w:hAnsi="Times New Roman"/>
          <w:b/>
          <w:bCs/>
          <w:lang w:val="pt-BR"/>
        </w:rPr>
      </w:pPr>
    </w:p>
    <w:p w:rsidR="00B84279" w:rsidRPr="009D1B7A" w:rsidRDefault="00B84279" w:rsidP="00D9743B">
      <w:pPr>
        <w:pStyle w:val="NoteLevel11"/>
        <w:numPr>
          <w:ilvl w:val="0"/>
          <w:numId w:val="0"/>
        </w:numPr>
        <w:jc w:val="center"/>
        <w:rPr>
          <w:rFonts w:ascii="Times New Roman" w:hAnsi="Times New Roman"/>
          <w:b/>
          <w:bCs/>
          <w:lang w:val="pt-BR"/>
        </w:rPr>
      </w:pPr>
    </w:p>
    <w:p w:rsidR="00B84279" w:rsidRPr="009D1B7A" w:rsidRDefault="00B84279" w:rsidP="00D9743B">
      <w:pPr>
        <w:pStyle w:val="NoteLevel11"/>
        <w:numPr>
          <w:ilvl w:val="0"/>
          <w:numId w:val="0"/>
        </w:numPr>
        <w:jc w:val="center"/>
        <w:rPr>
          <w:rFonts w:ascii="Times New Roman" w:hAnsi="Times New Roman"/>
          <w:b/>
          <w:bCs/>
          <w:lang w:val="pt-BR"/>
        </w:rPr>
      </w:pPr>
    </w:p>
    <w:p w:rsidR="00B84279" w:rsidRPr="009D1B7A" w:rsidRDefault="00B84279" w:rsidP="00D9743B">
      <w:pPr>
        <w:pStyle w:val="NoteLevel11"/>
        <w:numPr>
          <w:ilvl w:val="0"/>
          <w:numId w:val="0"/>
        </w:numPr>
        <w:jc w:val="center"/>
        <w:rPr>
          <w:rFonts w:ascii="Times New Roman" w:hAnsi="Times New Roman"/>
          <w:b/>
          <w:bCs/>
          <w:lang w:val="pt-BR"/>
        </w:rPr>
      </w:pPr>
    </w:p>
    <w:p w:rsidR="00B84279" w:rsidRPr="009D1B7A" w:rsidRDefault="00B84279" w:rsidP="00D9743B">
      <w:pPr>
        <w:pStyle w:val="NoteLevel11"/>
        <w:numPr>
          <w:ilvl w:val="0"/>
          <w:numId w:val="0"/>
        </w:numPr>
        <w:jc w:val="center"/>
        <w:rPr>
          <w:rFonts w:ascii="Times New Roman" w:hAnsi="Times New Roman"/>
          <w:b/>
          <w:bCs/>
          <w:lang w:val="pt-BR"/>
        </w:rPr>
      </w:pPr>
    </w:p>
    <w:p w:rsidR="00B84279" w:rsidRPr="009D1B7A" w:rsidRDefault="00B84279" w:rsidP="00D9743B">
      <w:pPr>
        <w:pStyle w:val="NoteLevel11"/>
        <w:numPr>
          <w:ilvl w:val="0"/>
          <w:numId w:val="0"/>
        </w:numPr>
        <w:jc w:val="center"/>
        <w:rPr>
          <w:rFonts w:ascii="Times New Roman" w:hAnsi="Times New Roman"/>
          <w:b/>
          <w:bCs/>
          <w:lang w:val="pt-BR"/>
        </w:rPr>
      </w:pPr>
    </w:p>
    <w:p w:rsidR="00B84279" w:rsidRPr="009D1B7A" w:rsidRDefault="00B84279" w:rsidP="00D9743B">
      <w:pPr>
        <w:pStyle w:val="NoteLevel11"/>
        <w:numPr>
          <w:ilvl w:val="0"/>
          <w:numId w:val="0"/>
        </w:numPr>
        <w:jc w:val="center"/>
        <w:rPr>
          <w:rFonts w:ascii="Times New Roman" w:hAnsi="Times New Roman"/>
          <w:b/>
          <w:bCs/>
          <w:lang w:val="pt-BR"/>
        </w:rPr>
      </w:pPr>
    </w:p>
    <w:p w:rsidR="00B84279" w:rsidRPr="009D1B7A" w:rsidRDefault="00B84279" w:rsidP="00D9743B">
      <w:pPr>
        <w:pStyle w:val="NoteLevel11"/>
        <w:numPr>
          <w:ilvl w:val="0"/>
          <w:numId w:val="0"/>
        </w:numPr>
        <w:jc w:val="center"/>
        <w:rPr>
          <w:rFonts w:ascii="Times New Roman" w:hAnsi="Times New Roman"/>
          <w:b/>
          <w:bCs/>
          <w:lang w:val="pt-BR"/>
        </w:rPr>
      </w:pPr>
    </w:p>
    <w:p w:rsidR="00B84279" w:rsidRPr="009D1B7A" w:rsidRDefault="00B84279" w:rsidP="00D9743B">
      <w:pPr>
        <w:pStyle w:val="NoteLevel11"/>
        <w:numPr>
          <w:ilvl w:val="0"/>
          <w:numId w:val="0"/>
        </w:numPr>
        <w:jc w:val="center"/>
        <w:rPr>
          <w:rFonts w:ascii="Times New Roman" w:hAnsi="Times New Roman"/>
          <w:b/>
          <w:bCs/>
          <w:lang w:val="pt-BR"/>
        </w:rPr>
      </w:pPr>
    </w:p>
    <w:p w:rsidR="00B84279" w:rsidRPr="009D1B7A" w:rsidRDefault="00B84279" w:rsidP="00D9743B">
      <w:pPr>
        <w:pStyle w:val="NoteLevel11"/>
        <w:numPr>
          <w:ilvl w:val="0"/>
          <w:numId w:val="0"/>
        </w:numPr>
        <w:jc w:val="center"/>
        <w:rPr>
          <w:rFonts w:ascii="Times New Roman" w:hAnsi="Times New Roman"/>
          <w:b/>
          <w:bCs/>
          <w:lang w:val="pt-BR"/>
        </w:rPr>
      </w:pPr>
    </w:p>
    <w:p w:rsidR="00B84279" w:rsidRPr="009D1B7A" w:rsidRDefault="00B84279" w:rsidP="00D9743B">
      <w:pPr>
        <w:pStyle w:val="NoteLevel11"/>
        <w:numPr>
          <w:ilvl w:val="0"/>
          <w:numId w:val="0"/>
        </w:numPr>
        <w:jc w:val="center"/>
        <w:rPr>
          <w:rFonts w:ascii="Times New Roman" w:hAnsi="Times New Roman"/>
          <w:b/>
          <w:bCs/>
          <w:lang w:val="pt-BR"/>
        </w:rPr>
      </w:pPr>
    </w:p>
    <w:p w:rsidR="00B84279" w:rsidRPr="009D1B7A" w:rsidRDefault="00B84279" w:rsidP="00D9743B">
      <w:pPr>
        <w:pStyle w:val="NoteLevel11"/>
        <w:numPr>
          <w:ilvl w:val="0"/>
          <w:numId w:val="0"/>
        </w:numPr>
        <w:jc w:val="center"/>
        <w:rPr>
          <w:rFonts w:ascii="Times New Roman" w:hAnsi="Times New Roman"/>
          <w:b/>
          <w:bCs/>
          <w:lang w:val="pt-BR"/>
        </w:rPr>
      </w:pPr>
    </w:p>
    <w:p w:rsidR="00B84279" w:rsidRPr="009D1B7A" w:rsidRDefault="00B84279" w:rsidP="00D9743B">
      <w:pPr>
        <w:pStyle w:val="NoteLevel11"/>
        <w:numPr>
          <w:ilvl w:val="0"/>
          <w:numId w:val="0"/>
        </w:numPr>
        <w:jc w:val="center"/>
        <w:rPr>
          <w:rFonts w:ascii="Times New Roman" w:hAnsi="Times New Roman"/>
          <w:b/>
          <w:bCs/>
          <w:lang w:val="pt-BR"/>
        </w:rPr>
      </w:pPr>
    </w:p>
    <w:p w:rsidR="00B84279" w:rsidRPr="009D1B7A" w:rsidRDefault="00B84279" w:rsidP="00D9743B">
      <w:pPr>
        <w:pStyle w:val="NoteLevel11"/>
        <w:numPr>
          <w:ilvl w:val="0"/>
          <w:numId w:val="0"/>
        </w:numPr>
        <w:jc w:val="center"/>
        <w:rPr>
          <w:rFonts w:ascii="Times New Roman" w:hAnsi="Times New Roman"/>
          <w:b/>
          <w:bCs/>
          <w:lang w:val="pt-BR"/>
        </w:rPr>
      </w:pPr>
    </w:p>
    <w:p w:rsidR="00B84279" w:rsidRPr="009D1B7A" w:rsidRDefault="00B84279" w:rsidP="00D9743B">
      <w:pPr>
        <w:pStyle w:val="NoteLevel11"/>
        <w:numPr>
          <w:ilvl w:val="0"/>
          <w:numId w:val="0"/>
        </w:numPr>
        <w:jc w:val="center"/>
        <w:rPr>
          <w:rFonts w:ascii="Times New Roman" w:hAnsi="Times New Roman"/>
          <w:b/>
          <w:bCs/>
          <w:lang w:val="pt-BR"/>
        </w:rPr>
      </w:pPr>
    </w:p>
    <w:p w:rsidR="00813DD0" w:rsidRDefault="00813DD0">
      <w:pPr>
        <w:rPr>
          <w:rFonts w:ascii="Calibri" w:eastAsia="Calibri" w:hAnsi="Calibri"/>
        </w:rPr>
      </w:pPr>
    </w:p>
    <w:sectPr w:rsidR="00813DD0" w:rsidSect="000076B5">
      <w:footerReference w:type="even" r:id="rId15"/>
      <w:footerReference w:type="default" r:id="rId16"/>
      <w:pgSz w:w="12240" w:h="15840"/>
      <w:pgMar w:top="2160" w:right="2160" w:bottom="2160" w:left="216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6B2B" w:rsidRDefault="00D96B2B" w:rsidP="00D9743B">
      <w:r>
        <w:separator/>
      </w:r>
    </w:p>
  </w:endnote>
  <w:endnote w:type="continuationSeparator" w:id="0">
    <w:p w:rsidR="00D96B2B" w:rsidRDefault="00D96B2B" w:rsidP="00D974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MS Gothic">
    <w:altName w:val="ＭＳ ゴシック"/>
    <w:charset w:val="80"/>
    <w:family w:val="modern"/>
    <w:pitch w:val="fixed"/>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Minion Pro Med Ital">
    <w:panose1 w:val="02040503050201090203"/>
    <w:charset w:val="00"/>
    <w:family w:val="auto"/>
    <w:pitch w:val="variable"/>
    <w:sig w:usb0="E00002AF" w:usb1="5000E07B" w:usb2="00000000" w:usb3="00000000" w:csb0="0000019F" w:csb1="00000000"/>
  </w:font>
  <w:font w:name="MS Mincho">
    <w:altName w:val="ＭＳ 明朝"/>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新細明體">
    <w:charset w:val="51"/>
    <w:family w:val="auto"/>
    <w:pitch w:val="variable"/>
    <w:sig w:usb0="A00002FF" w:usb1="28CFFCFA" w:usb2="00000016" w:usb3="00000000" w:csb0="001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6B2B" w:rsidRDefault="00EC56A8" w:rsidP="00D9743B">
    <w:pPr>
      <w:pStyle w:val="Footer"/>
      <w:framePr w:wrap="around" w:vAnchor="text" w:hAnchor="margin" w:xAlign="right" w:y="1"/>
      <w:rPr>
        <w:rStyle w:val="PageNumber"/>
      </w:rPr>
    </w:pPr>
    <w:r>
      <w:rPr>
        <w:rStyle w:val="PageNumber"/>
      </w:rPr>
      <w:fldChar w:fldCharType="begin"/>
    </w:r>
    <w:r w:rsidR="00D96B2B">
      <w:rPr>
        <w:rStyle w:val="PageNumber"/>
      </w:rPr>
      <w:instrText xml:space="preserve">PAGE  </w:instrText>
    </w:r>
    <w:r>
      <w:rPr>
        <w:rStyle w:val="PageNumber"/>
      </w:rPr>
      <w:fldChar w:fldCharType="end"/>
    </w:r>
  </w:p>
  <w:p w:rsidR="00D96B2B" w:rsidRDefault="00D96B2B" w:rsidP="00D9743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6B2B" w:rsidRDefault="00EC56A8" w:rsidP="00D9743B">
    <w:pPr>
      <w:pStyle w:val="Footer"/>
      <w:framePr w:wrap="around" w:vAnchor="text" w:hAnchor="margin" w:xAlign="right" w:y="1"/>
      <w:rPr>
        <w:rStyle w:val="PageNumber"/>
      </w:rPr>
    </w:pPr>
    <w:r>
      <w:rPr>
        <w:rStyle w:val="PageNumber"/>
      </w:rPr>
      <w:fldChar w:fldCharType="begin"/>
    </w:r>
    <w:r w:rsidR="00D96B2B">
      <w:rPr>
        <w:rStyle w:val="PageNumber"/>
      </w:rPr>
      <w:instrText xml:space="preserve">PAGE  </w:instrText>
    </w:r>
    <w:r>
      <w:rPr>
        <w:rStyle w:val="PageNumber"/>
      </w:rPr>
      <w:fldChar w:fldCharType="separate"/>
    </w:r>
    <w:r w:rsidR="00F474C4">
      <w:rPr>
        <w:rStyle w:val="PageNumber"/>
        <w:noProof/>
      </w:rPr>
      <w:t>1</w:t>
    </w:r>
    <w:r>
      <w:rPr>
        <w:rStyle w:val="PageNumber"/>
      </w:rPr>
      <w:fldChar w:fldCharType="end"/>
    </w:r>
  </w:p>
  <w:p w:rsidR="00D96B2B" w:rsidRDefault="00D96B2B" w:rsidP="00D9743B">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6B2B" w:rsidRDefault="00D96B2B" w:rsidP="00D9743B">
      <w:r>
        <w:separator/>
      </w:r>
    </w:p>
  </w:footnote>
  <w:footnote w:type="continuationSeparator" w:id="0">
    <w:p w:rsidR="00D96B2B" w:rsidRDefault="00D96B2B" w:rsidP="00D9743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BA6F8A2"/>
    <w:lvl w:ilvl="0">
      <w:start w:val="1"/>
      <w:numFmt w:val="bullet"/>
      <w:pStyle w:val="NoteLevel11"/>
      <w:lvlText w:val=""/>
      <w:lvlJc w:val="left"/>
      <w:pPr>
        <w:tabs>
          <w:tab w:val="num" w:pos="0"/>
        </w:tabs>
        <w:ind w:left="0" w:firstLine="0"/>
      </w:pPr>
      <w:rPr>
        <w:rFonts w:ascii="Symbol" w:hAnsi="Symbol" w:hint="default"/>
      </w:rPr>
    </w:lvl>
    <w:lvl w:ilvl="1">
      <w:start w:val="1"/>
      <w:numFmt w:val="bullet"/>
      <w:pStyle w:val="NoteLevel21"/>
      <w:lvlText w:val=""/>
      <w:lvlJc w:val="left"/>
      <w:pPr>
        <w:tabs>
          <w:tab w:val="num" w:pos="720"/>
        </w:tabs>
        <w:ind w:left="1080" w:hanging="360"/>
      </w:pPr>
      <w:rPr>
        <w:rFonts w:ascii="Symbol" w:hAnsi="Symbol" w:hint="default"/>
      </w:rPr>
    </w:lvl>
    <w:lvl w:ilvl="2">
      <w:start w:val="1"/>
      <w:numFmt w:val="bullet"/>
      <w:pStyle w:val="NoteLevel31"/>
      <w:lvlText w:val="o"/>
      <w:lvlJc w:val="left"/>
      <w:pPr>
        <w:tabs>
          <w:tab w:val="num" w:pos="1440"/>
        </w:tabs>
        <w:ind w:left="1800" w:hanging="360"/>
      </w:pPr>
      <w:rPr>
        <w:rFonts w:ascii="Courier New" w:hAnsi="Courier New" w:hint="default"/>
      </w:rPr>
    </w:lvl>
    <w:lvl w:ilvl="3">
      <w:start w:val="1"/>
      <w:numFmt w:val="bullet"/>
      <w:pStyle w:val="NoteLevel41"/>
      <w:lvlText w:val=""/>
      <w:lvlJc w:val="left"/>
      <w:pPr>
        <w:tabs>
          <w:tab w:val="num" w:pos="2160"/>
        </w:tabs>
        <w:ind w:left="2520" w:hanging="360"/>
      </w:pPr>
      <w:rPr>
        <w:rFonts w:ascii="Wingdings" w:hAnsi="Wingdings" w:hint="default"/>
      </w:rPr>
    </w:lvl>
    <w:lvl w:ilvl="4">
      <w:start w:val="1"/>
      <w:numFmt w:val="bullet"/>
      <w:pStyle w:val="NoteLevel51"/>
      <w:lvlText w:val=""/>
      <w:lvlJc w:val="left"/>
      <w:pPr>
        <w:tabs>
          <w:tab w:val="num" w:pos="2880"/>
        </w:tabs>
        <w:ind w:left="3240" w:hanging="360"/>
      </w:pPr>
      <w:rPr>
        <w:rFonts w:ascii="Wingdings" w:hAnsi="Wingdings" w:hint="default"/>
      </w:rPr>
    </w:lvl>
    <w:lvl w:ilvl="5">
      <w:start w:val="1"/>
      <w:numFmt w:val="bullet"/>
      <w:pStyle w:val="NoteLevel61"/>
      <w:lvlText w:val=""/>
      <w:lvlJc w:val="left"/>
      <w:pPr>
        <w:tabs>
          <w:tab w:val="num" w:pos="3600"/>
        </w:tabs>
        <w:ind w:left="3960" w:hanging="360"/>
      </w:pPr>
      <w:rPr>
        <w:rFonts w:ascii="Symbol" w:hAnsi="Symbol" w:hint="default"/>
      </w:rPr>
    </w:lvl>
    <w:lvl w:ilvl="6">
      <w:start w:val="1"/>
      <w:numFmt w:val="bullet"/>
      <w:pStyle w:val="NoteLevel71"/>
      <w:lvlText w:val="o"/>
      <w:lvlJc w:val="left"/>
      <w:pPr>
        <w:tabs>
          <w:tab w:val="num" w:pos="4320"/>
        </w:tabs>
        <w:ind w:left="4680" w:hanging="360"/>
      </w:pPr>
      <w:rPr>
        <w:rFonts w:ascii="Courier New" w:hAnsi="Courier New" w:hint="default"/>
      </w:rPr>
    </w:lvl>
    <w:lvl w:ilvl="7">
      <w:start w:val="1"/>
      <w:numFmt w:val="bullet"/>
      <w:pStyle w:val="NoteLevel81"/>
      <w:lvlText w:val=""/>
      <w:lvlJc w:val="left"/>
      <w:pPr>
        <w:tabs>
          <w:tab w:val="num" w:pos="5040"/>
        </w:tabs>
        <w:ind w:left="5400" w:hanging="360"/>
      </w:pPr>
      <w:rPr>
        <w:rFonts w:ascii="Wingdings" w:hAnsi="Wingdings" w:hint="default"/>
      </w:rPr>
    </w:lvl>
    <w:lvl w:ilvl="8">
      <w:start w:val="1"/>
      <w:numFmt w:val="bullet"/>
      <w:pStyle w:val="NoteLevel91"/>
      <w:lvlText w:val=""/>
      <w:lvlJc w:val="left"/>
      <w:pPr>
        <w:tabs>
          <w:tab w:val="num" w:pos="5760"/>
        </w:tabs>
        <w:ind w:left="6120" w:hanging="360"/>
      </w:pPr>
      <w:rPr>
        <w:rFonts w:ascii="Wingdings" w:hAnsi="Wingdings" w:hint="default"/>
      </w:rPr>
    </w:lvl>
  </w:abstractNum>
  <w:abstractNum w:abstractNumId="1">
    <w:nsid w:val="026930EE"/>
    <w:multiLevelType w:val="hybridMultilevel"/>
    <w:tmpl w:val="BC1298A6"/>
    <w:lvl w:ilvl="0" w:tplc="4E6CD5A4">
      <w:start w:val="1"/>
      <w:numFmt w:val="upperRoman"/>
      <w:lvlText w:val="%1."/>
      <w:lvlJc w:val="left"/>
      <w:pPr>
        <w:ind w:left="0" w:firstLine="0"/>
      </w:pPr>
      <w:rPr>
        <w:rFonts w:hint="default"/>
      </w:rPr>
    </w:lvl>
    <w:lvl w:ilvl="1" w:tplc="04090019">
      <w:start w:val="1"/>
      <w:numFmt w:val="lowerLetter"/>
      <w:lvlText w:val="%2."/>
      <w:lvlJc w:val="left"/>
      <w:pPr>
        <w:ind w:left="720" w:hanging="360"/>
      </w:pPr>
    </w:lvl>
    <w:lvl w:ilvl="2" w:tplc="0409001B">
      <w:start w:val="1"/>
      <w:numFmt w:val="lowerRoman"/>
      <w:lvlText w:val="%3."/>
      <w:lvlJc w:val="right"/>
      <w:pPr>
        <w:ind w:left="162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5940" w:hanging="180"/>
      </w:pPr>
    </w:lvl>
  </w:abstractNum>
  <w:abstractNum w:abstractNumId="2">
    <w:nsid w:val="03D40ED3"/>
    <w:multiLevelType w:val="hybridMultilevel"/>
    <w:tmpl w:val="17C42706"/>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971217"/>
    <w:multiLevelType w:val="hybridMultilevel"/>
    <w:tmpl w:val="0D1C2A44"/>
    <w:lvl w:ilvl="0" w:tplc="010C847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7A15F18"/>
    <w:multiLevelType w:val="hybridMultilevel"/>
    <w:tmpl w:val="E42ACF2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A964284"/>
    <w:multiLevelType w:val="hybridMultilevel"/>
    <w:tmpl w:val="E5FA2E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B4245B"/>
    <w:multiLevelType w:val="hybridMultilevel"/>
    <w:tmpl w:val="DFCE912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44D07B5"/>
    <w:multiLevelType w:val="multilevel"/>
    <w:tmpl w:val="7BA6F8A2"/>
    <w:lvl w:ilvl="0">
      <w:start w:val="1"/>
      <w:numFmt w:val="bullet"/>
      <w:lvlText w:val=""/>
      <w:lvlJc w:val="left"/>
      <w:pPr>
        <w:tabs>
          <w:tab w:val="num" w:pos="0"/>
        </w:tabs>
        <w:ind w:left="0" w:firstLine="0"/>
      </w:pPr>
      <w:rPr>
        <w:rFonts w:ascii="Symbol" w:hAnsi="Symbol" w:hint="default"/>
      </w:rPr>
    </w:lvl>
    <w:lvl w:ilvl="1">
      <w:start w:val="1"/>
      <w:numFmt w:val="bullet"/>
      <w:lvlText w:val="o"/>
      <w:lvlJc w:val="left"/>
      <w:pPr>
        <w:tabs>
          <w:tab w:val="num" w:pos="720"/>
        </w:tabs>
        <w:ind w:left="1080" w:hanging="360"/>
      </w:pPr>
      <w:rPr>
        <w:rFonts w:ascii="Courier New" w:hAnsi="Courier New"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8">
    <w:nsid w:val="18BF130B"/>
    <w:multiLevelType w:val="hybridMultilevel"/>
    <w:tmpl w:val="88827F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BA41F3B"/>
    <w:multiLevelType w:val="hybridMultilevel"/>
    <w:tmpl w:val="88827FCE"/>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ind w:left="1080" w:hanging="360"/>
      </w:p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0C311CB"/>
    <w:multiLevelType w:val="hybridMultilevel"/>
    <w:tmpl w:val="FC04C968"/>
    <w:lvl w:ilvl="0" w:tplc="9C18CCDE">
      <w:start w:val="1998"/>
      <w:numFmt w:val="bullet"/>
      <w:lvlText w:val=""/>
      <w:lvlJc w:val="left"/>
      <w:pPr>
        <w:ind w:left="720" w:hanging="360"/>
      </w:pPr>
      <w:rPr>
        <w:rFonts w:ascii="Symbol" w:eastAsia="Cambria"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3A47BC6"/>
    <w:multiLevelType w:val="hybridMultilevel"/>
    <w:tmpl w:val="88827FC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ind w:left="1440" w:hanging="360"/>
      </w:p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CDD4CEE"/>
    <w:multiLevelType w:val="hybridMultilevel"/>
    <w:tmpl w:val="647EBF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5234525"/>
    <w:multiLevelType w:val="hybridMultilevel"/>
    <w:tmpl w:val="E9F640AA"/>
    <w:lvl w:ilvl="0" w:tplc="2DAEF620">
      <w:numFmt w:val="bullet"/>
      <w:lvlText w:val=""/>
      <w:lvlJc w:val="left"/>
      <w:pPr>
        <w:ind w:left="720" w:hanging="360"/>
      </w:pPr>
      <w:rPr>
        <w:rFonts w:ascii="Wingdings" w:eastAsia="Cambria" w:hAnsi="Wingdings"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CA65DBC"/>
    <w:multiLevelType w:val="hybridMultilevel"/>
    <w:tmpl w:val="A460A916"/>
    <w:lvl w:ilvl="0" w:tplc="0409000F">
      <w:start w:val="1"/>
      <w:numFmt w:val="decimal"/>
      <w:lvlText w:val="%1."/>
      <w:lvlJc w:val="left"/>
      <w:pPr>
        <w:ind w:left="720" w:hanging="360"/>
      </w:pPr>
      <w:rPr>
        <w:rFonts w:hint="default"/>
      </w:rPr>
    </w:lvl>
    <w:lvl w:ilvl="1" w:tplc="0409000F">
      <w:start w:val="1"/>
      <w:numFmt w:val="lowerRoman"/>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8D300AF"/>
    <w:multiLevelType w:val="hybridMultilevel"/>
    <w:tmpl w:val="E1ECC60C"/>
    <w:lvl w:ilvl="0" w:tplc="B502C2C6">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6">
    <w:nsid w:val="49CE29C2"/>
    <w:multiLevelType w:val="hybridMultilevel"/>
    <w:tmpl w:val="D6260B58"/>
    <w:lvl w:ilvl="0" w:tplc="04090019">
      <w:start w:val="1"/>
      <w:numFmt w:val="lowerLetter"/>
      <w:lvlText w:val="%1."/>
      <w:lvlJc w:val="left"/>
      <w:pPr>
        <w:ind w:left="1080" w:hanging="360"/>
      </w:pPr>
    </w:lvl>
    <w:lvl w:ilvl="1" w:tplc="04090019">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4BF36408"/>
    <w:multiLevelType w:val="hybridMultilevel"/>
    <w:tmpl w:val="88827FCE"/>
    <w:lvl w:ilvl="0" w:tplc="04090001">
      <w:start w:val="1"/>
      <w:numFmt w:val="bullet"/>
      <w:lvlText w:val=""/>
      <w:lvlJc w:val="left"/>
      <w:pPr>
        <w:ind w:left="720" w:hanging="360"/>
      </w:pPr>
      <w:rPr>
        <w:rFonts w:ascii="Symbol" w:hAnsi="Symbol" w:hint="default"/>
      </w:rPr>
    </w:lvl>
    <w:lvl w:ilvl="1" w:tplc="04090003">
      <w:start w:val="1"/>
      <w:numFmt w:val="lowerRoman"/>
      <w:lvlText w:val="%2."/>
      <w:lvlJc w:val="left"/>
      <w:pPr>
        <w:ind w:left="1440" w:hanging="360"/>
      </w:p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F7F719F"/>
    <w:multiLevelType w:val="hybridMultilevel"/>
    <w:tmpl w:val="8020E2B8"/>
    <w:lvl w:ilvl="0" w:tplc="4E6CD5A4">
      <w:start w:val="1"/>
      <w:numFmt w:val="upperRoman"/>
      <w:lvlText w:val="%1."/>
      <w:lvlJc w:val="left"/>
      <w:pPr>
        <w:ind w:left="36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38D163C"/>
    <w:multiLevelType w:val="hybridMultilevel"/>
    <w:tmpl w:val="88827FCE"/>
    <w:lvl w:ilvl="0" w:tplc="04090001">
      <w:start w:val="1"/>
      <w:numFmt w:val="bullet"/>
      <w:lvlText w:val=""/>
      <w:lvlJc w:val="left"/>
      <w:pPr>
        <w:ind w:left="720" w:hanging="360"/>
      </w:pPr>
      <w:rPr>
        <w:rFonts w:ascii="Symbol" w:hAnsi="Symbol" w:hint="default"/>
      </w:rPr>
    </w:lvl>
    <w:lvl w:ilvl="1" w:tplc="04090003">
      <w:start w:val="1"/>
      <w:numFmt w:val="lowerRoman"/>
      <w:lvlText w:val="%2."/>
      <w:lvlJc w:val="left"/>
      <w:pPr>
        <w:ind w:left="1440" w:hanging="360"/>
      </w:p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51E3979"/>
    <w:multiLevelType w:val="hybridMultilevel"/>
    <w:tmpl w:val="3AAAD5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C1A1C88"/>
    <w:multiLevelType w:val="hybridMultilevel"/>
    <w:tmpl w:val="88827FC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ind w:left="1440" w:hanging="360"/>
      </w:p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1FF39A9"/>
    <w:multiLevelType w:val="hybridMultilevel"/>
    <w:tmpl w:val="8DF20164"/>
    <w:lvl w:ilvl="0" w:tplc="0409000F">
      <w:start w:val="1"/>
      <w:numFmt w:val="decimal"/>
      <w:lvlText w:val="%1."/>
      <w:lvlJc w:val="left"/>
      <w:pPr>
        <w:ind w:left="360" w:hanging="360"/>
      </w:pPr>
    </w:lvl>
    <w:lvl w:ilvl="1" w:tplc="04090019">
      <w:start w:val="1"/>
      <w:numFmt w:val="decimal"/>
      <w:lvlText w:val="%2."/>
      <w:lvlJc w:val="left"/>
      <w:pPr>
        <w:ind w:left="1080" w:hanging="360"/>
      </w:pPr>
    </w:lvl>
    <w:lvl w:ilvl="2" w:tplc="0409001B">
      <w:start w:val="1"/>
      <w:numFmt w:val="lowerRoman"/>
      <w:lvlText w:val="%3."/>
      <w:lvlJc w:val="right"/>
      <w:pPr>
        <w:ind w:left="162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5940" w:hanging="180"/>
      </w:pPr>
    </w:lvl>
  </w:abstractNum>
  <w:abstractNum w:abstractNumId="23">
    <w:nsid w:val="63307215"/>
    <w:multiLevelType w:val="hybridMultilevel"/>
    <w:tmpl w:val="E42ACF28"/>
    <w:lvl w:ilvl="0" w:tplc="0409000F">
      <w:start w:val="1"/>
      <w:numFmt w:val="decimal"/>
      <w:lvlText w:val="%1."/>
      <w:lvlJc w:val="left"/>
      <w:pPr>
        <w:ind w:left="1080" w:hanging="360"/>
      </w:pPr>
    </w:lvl>
    <w:lvl w:ilvl="1" w:tplc="04090019">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712D22FE"/>
    <w:multiLevelType w:val="multilevel"/>
    <w:tmpl w:val="7BA6F8A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Wingdings" w:hAnsi="Wingdings"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25">
    <w:nsid w:val="72742DA2"/>
    <w:multiLevelType w:val="hybridMultilevel"/>
    <w:tmpl w:val="D6260B58"/>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7A851BE5"/>
    <w:multiLevelType w:val="hybridMultilevel"/>
    <w:tmpl w:val="527E3D60"/>
    <w:lvl w:ilvl="0" w:tplc="85E65506">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7">
    <w:nsid w:val="7BFF2718"/>
    <w:multiLevelType w:val="hybridMultilevel"/>
    <w:tmpl w:val="A546EEB2"/>
    <w:lvl w:ilvl="0" w:tplc="BA0E6504">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abstractNumId w:val="0"/>
  </w:num>
  <w:num w:numId="2">
    <w:abstractNumId w:val="15"/>
  </w:num>
  <w:num w:numId="3">
    <w:abstractNumId w:val="12"/>
  </w:num>
  <w:num w:numId="4">
    <w:abstractNumId w:val="24"/>
  </w:num>
  <w:num w:numId="5">
    <w:abstractNumId w:val="7"/>
  </w:num>
  <w:num w:numId="6">
    <w:abstractNumId w:val="2"/>
  </w:num>
  <w:num w:numId="7">
    <w:abstractNumId w:val="14"/>
  </w:num>
  <w:num w:numId="8">
    <w:abstractNumId w:val="5"/>
  </w:num>
  <w:num w:numId="9">
    <w:abstractNumId w:val="20"/>
  </w:num>
  <w:num w:numId="10">
    <w:abstractNumId w:val="8"/>
  </w:num>
  <w:num w:numId="11">
    <w:abstractNumId w:val="21"/>
  </w:num>
  <w:num w:numId="12">
    <w:abstractNumId w:val="17"/>
  </w:num>
  <w:num w:numId="13">
    <w:abstractNumId w:val="19"/>
  </w:num>
  <w:num w:numId="14">
    <w:abstractNumId w:val="11"/>
  </w:num>
  <w:num w:numId="15">
    <w:abstractNumId w:val="9"/>
  </w:num>
  <w:num w:numId="16">
    <w:abstractNumId w:val="3"/>
  </w:num>
  <w:num w:numId="17">
    <w:abstractNumId w:val="4"/>
  </w:num>
  <w:num w:numId="18">
    <w:abstractNumId w:val="23"/>
  </w:num>
  <w:num w:numId="19">
    <w:abstractNumId w:val="25"/>
  </w:num>
  <w:num w:numId="20">
    <w:abstractNumId w:val="16"/>
  </w:num>
  <w:num w:numId="21">
    <w:abstractNumId w:val="6"/>
  </w:num>
  <w:num w:numId="22">
    <w:abstractNumId w:val="13"/>
  </w:num>
  <w:num w:numId="23">
    <w:abstractNumId w:val="22"/>
  </w:num>
  <w:num w:numId="24">
    <w:abstractNumId w:val="18"/>
  </w:num>
  <w:num w:numId="25">
    <w:abstractNumId w:val="1"/>
  </w:num>
  <w:num w:numId="26">
    <w:abstractNumId w:val="10"/>
  </w:num>
  <w:num w:numId="27">
    <w:abstractNumId w:val="27"/>
  </w:num>
  <w:num w:numId="2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efaultTabStop w:val="720"/>
  <w:characterSpacingControl w:val="doNotCompress"/>
  <w:savePreviewPicture/>
  <w:hdrShapeDefaults>
    <o:shapedefaults v:ext="edit" spidmax="2050">
      <o:colormenu v:ext="edit" fillcolor="none" strokecolor="none [320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3FB1"/>
    <w:rsid w:val="00001641"/>
    <w:rsid w:val="00004721"/>
    <w:rsid w:val="000076B5"/>
    <w:rsid w:val="0001008B"/>
    <w:rsid w:val="000325ED"/>
    <w:rsid w:val="000A713A"/>
    <w:rsid w:val="000A723B"/>
    <w:rsid w:val="000B46DE"/>
    <w:rsid w:val="000B6EB2"/>
    <w:rsid w:val="000C5027"/>
    <w:rsid w:val="000D4303"/>
    <w:rsid w:val="000D6B0A"/>
    <w:rsid w:val="000E075D"/>
    <w:rsid w:val="000E711A"/>
    <w:rsid w:val="00105EFF"/>
    <w:rsid w:val="00135F0B"/>
    <w:rsid w:val="00152FDB"/>
    <w:rsid w:val="00163C58"/>
    <w:rsid w:val="00196C11"/>
    <w:rsid w:val="001A37E6"/>
    <w:rsid w:val="001B0085"/>
    <w:rsid w:val="001B4283"/>
    <w:rsid w:val="001B7D17"/>
    <w:rsid w:val="001D6210"/>
    <w:rsid w:val="001D7DCE"/>
    <w:rsid w:val="001E33B3"/>
    <w:rsid w:val="001E501D"/>
    <w:rsid w:val="001F284B"/>
    <w:rsid w:val="00200031"/>
    <w:rsid w:val="00252CCA"/>
    <w:rsid w:val="0025662D"/>
    <w:rsid w:val="00281155"/>
    <w:rsid w:val="00292E6E"/>
    <w:rsid w:val="002A25D4"/>
    <w:rsid w:val="002A25DC"/>
    <w:rsid w:val="002A6B40"/>
    <w:rsid w:val="002A7C75"/>
    <w:rsid w:val="002B0AED"/>
    <w:rsid w:val="002B0B89"/>
    <w:rsid w:val="00301435"/>
    <w:rsid w:val="00335787"/>
    <w:rsid w:val="00356F9A"/>
    <w:rsid w:val="003715F8"/>
    <w:rsid w:val="0038716D"/>
    <w:rsid w:val="003B7E2A"/>
    <w:rsid w:val="003C222C"/>
    <w:rsid w:val="003C2AA8"/>
    <w:rsid w:val="003D0C50"/>
    <w:rsid w:val="003D2BFB"/>
    <w:rsid w:val="003F7D31"/>
    <w:rsid w:val="004166E7"/>
    <w:rsid w:val="00421DFE"/>
    <w:rsid w:val="00434A48"/>
    <w:rsid w:val="004369FA"/>
    <w:rsid w:val="004B6656"/>
    <w:rsid w:val="004C0309"/>
    <w:rsid w:val="004C063E"/>
    <w:rsid w:val="004C53D8"/>
    <w:rsid w:val="004E0F11"/>
    <w:rsid w:val="004E71A2"/>
    <w:rsid w:val="00500668"/>
    <w:rsid w:val="00510B01"/>
    <w:rsid w:val="00510B7E"/>
    <w:rsid w:val="005218AB"/>
    <w:rsid w:val="00524738"/>
    <w:rsid w:val="00544AB1"/>
    <w:rsid w:val="00552745"/>
    <w:rsid w:val="00553C09"/>
    <w:rsid w:val="00576318"/>
    <w:rsid w:val="0058019A"/>
    <w:rsid w:val="00586B9B"/>
    <w:rsid w:val="005A23F6"/>
    <w:rsid w:val="0060514E"/>
    <w:rsid w:val="00612EB1"/>
    <w:rsid w:val="00617027"/>
    <w:rsid w:val="00643B13"/>
    <w:rsid w:val="00643C9B"/>
    <w:rsid w:val="0065486E"/>
    <w:rsid w:val="00671506"/>
    <w:rsid w:val="00671F15"/>
    <w:rsid w:val="0068189C"/>
    <w:rsid w:val="006974C1"/>
    <w:rsid w:val="006B6990"/>
    <w:rsid w:val="006D6E84"/>
    <w:rsid w:val="006D7172"/>
    <w:rsid w:val="006F02EB"/>
    <w:rsid w:val="006F1DE8"/>
    <w:rsid w:val="0071073F"/>
    <w:rsid w:val="00722E8D"/>
    <w:rsid w:val="00755DCE"/>
    <w:rsid w:val="007670B6"/>
    <w:rsid w:val="00781B41"/>
    <w:rsid w:val="007A5FC9"/>
    <w:rsid w:val="007D03A2"/>
    <w:rsid w:val="007D0C53"/>
    <w:rsid w:val="00813DD0"/>
    <w:rsid w:val="008257F6"/>
    <w:rsid w:val="00834CFA"/>
    <w:rsid w:val="00842E28"/>
    <w:rsid w:val="008448E2"/>
    <w:rsid w:val="0085064C"/>
    <w:rsid w:val="008674EC"/>
    <w:rsid w:val="00890531"/>
    <w:rsid w:val="00891822"/>
    <w:rsid w:val="00892F81"/>
    <w:rsid w:val="00897EBF"/>
    <w:rsid w:val="008A359C"/>
    <w:rsid w:val="008B4030"/>
    <w:rsid w:val="008B4571"/>
    <w:rsid w:val="008C3A4E"/>
    <w:rsid w:val="008C5D58"/>
    <w:rsid w:val="008E6547"/>
    <w:rsid w:val="00902F0B"/>
    <w:rsid w:val="00903212"/>
    <w:rsid w:val="00913B51"/>
    <w:rsid w:val="00920342"/>
    <w:rsid w:val="00921E34"/>
    <w:rsid w:val="00972FE8"/>
    <w:rsid w:val="009733F4"/>
    <w:rsid w:val="00975CDA"/>
    <w:rsid w:val="00980183"/>
    <w:rsid w:val="0099354A"/>
    <w:rsid w:val="009B7F2B"/>
    <w:rsid w:val="009D1B7A"/>
    <w:rsid w:val="009D6C39"/>
    <w:rsid w:val="009E5346"/>
    <w:rsid w:val="00A02F0D"/>
    <w:rsid w:val="00A2729E"/>
    <w:rsid w:val="00A30AEC"/>
    <w:rsid w:val="00A3313C"/>
    <w:rsid w:val="00A33C28"/>
    <w:rsid w:val="00A40EF6"/>
    <w:rsid w:val="00A73C3D"/>
    <w:rsid w:val="00A74D22"/>
    <w:rsid w:val="00A87A44"/>
    <w:rsid w:val="00AA57EB"/>
    <w:rsid w:val="00AC20DC"/>
    <w:rsid w:val="00B02B2B"/>
    <w:rsid w:val="00B11335"/>
    <w:rsid w:val="00B67DB8"/>
    <w:rsid w:val="00B709C0"/>
    <w:rsid w:val="00B804CE"/>
    <w:rsid w:val="00B84279"/>
    <w:rsid w:val="00B95C21"/>
    <w:rsid w:val="00BB30AB"/>
    <w:rsid w:val="00BB7364"/>
    <w:rsid w:val="00BC1BD4"/>
    <w:rsid w:val="00BC5FEA"/>
    <w:rsid w:val="00BE1DF0"/>
    <w:rsid w:val="00C0596B"/>
    <w:rsid w:val="00C34785"/>
    <w:rsid w:val="00C65317"/>
    <w:rsid w:val="00C663C7"/>
    <w:rsid w:val="00C87816"/>
    <w:rsid w:val="00C90829"/>
    <w:rsid w:val="00CA7E29"/>
    <w:rsid w:val="00CC2700"/>
    <w:rsid w:val="00CC626A"/>
    <w:rsid w:val="00D00554"/>
    <w:rsid w:val="00D36424"/>
    <w:rsid w:val="00D43D92"/>
    <w:rsid w:val="00D5224E"/>
    <w:rsid w:val="00D83FB1"/>
    <w:rsid w:val="00D96B2B"/>
    <w:rsid w:val="00D9743B"/>
    <w:rsid w:val="00DC0FF4"/>
    <w:rsid w:val="00DF3649"/>
    <w:rsid w:val="00E062C2"/>
    <w:rsid w:val="00E1734B"/>
    <w:rsid w:val="00E45D89"/>
    <w:rsid w:val="00E5193B"/>
    <w:rsid w:val="00E55942"/>
    <w:rsid w:val="00E642D9"/>
    <w:rsid w:val="00E71632"/>
    <w:rsid w:val="00E750DC"/>
    <w:rsid w:val="00E75CA4"/>
    <w:rsid w:val="00E77C84"/>
    <w:rsid w:val="00E92961"/>
    <w:rsid w:val="00EA5813"/>
    <w:rsid w:val="00EC56A8"/>
    <w:rsid w:val="00ED1700"/>
    <w:rsid w:val="00EE4D09"/>
    <w:rsid w:val="00EF27D5"/>
    <w:rsid w:val="00EF4BBE"/>
    <w:rsid w:val="00EF6516"/>
    <w:rsid w:val="00F17CE8"/>
    <w:rsid w:val="00F20C61"/>
    <w:rsid w:val="00F23C64"/>
    <w:rsid w:val="00F262E7"/>
    <w:rsid w:val="00F36EAA"/>
    <w:rsid w:val="00F474C4"/>
    <w:rsid w:val="00F50689"/>
    <w:rsid w:val="00F67C70"/>
    <w:rsid w:val="00F703CB"/>
    <w:rsid w:val="00F83A38"/>
    <w:rsid w:val="00F8432D"/>
    <w:rsid w:val="00FA0764"/>
    <w:rsid w:val="00FC70DD"/>
    <w:rsid w:val="00FD5C0C"/>
  </w:rsids>
  <m:mathPr>
    <m:mathFont m:val="Cambria Math"/>
    <m:brkBin m:val="before"/>
    <m:brkBinSub m:val="--"/>
    <m:smallFrac/>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fillcolor="none" strokecolor="none [3209]"/>
    </o:shapedefaults>
    <o:shapelayout v:ext="edit">
      <o:idmap v:ext="edit" data="1"/>
      <o:regrouptable v:ext="edit">
        <o:entry new="1" old="0"/>
        <o:entry new="2" old="1"/>
        <o:entry new="3"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D83FB1"/>
    <w:rPr>
      <w:rFonts w:ascii="Cambria" w:eastAsia="Cambria"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ommentTextChar">
    <w:name w:val="Comment Text Char"/>
    <w:link w:val="CommentText"/>
    <w:uiPriority w:val="99"/>
    <w:rsid w:val="00D83FB1"/>
    <w:rPr>
      <w:sz w:val="20"/>
      <w:szCs w:val="20"/>
    </w:rPr>
  </w:style>
  <w:style w:type="paragraph" w:styleId="CommentText">
    <w:name w:val="annotation text"/>
    <w:basedOn w:val="Normal"/>
    <w:link w:val="CommentTextChar"/>
    <w:uiPriority w:val="99"/>
    <w:unhideWhenUsed/>
    <w:rsid w:val="00D83FB1"/>
    <w:rPr>
      <w:rFonts w:ascii="Calibri" w:eastAsia="Calibri" w:hAnsi="Calibri"/>
      <w:sz w:val="20"/>
      <w:szCs w:val="20"/>
    </w:rPr>
  </w:style>
  <w:style w:type="character" w:customStyle="1" w:styleId="CommentTextChar1">
    <w:name w:val="Comment Text Char1"/>
    <w:uiPriority w:val="99"/>
    <w:semiHidden/>
    <w:rsid w:val="00D83FB1"/>
    <w:rPr>
      <w:rFonts w:ascii="Cambria" w:eastAsia="Cambria" w:hAnsi="Cambria" w:cs="Times New Roman"/>
      <w:sz w:val="20"/>
      <w:szCs w:val="20"/>
    </w:rPr>
  </w:style>
  <w:style w:type="character" w:styleId="CommentReference">
    <w:name w:val="annotation reference"/>
    <w:uiPriority w:val="99"/>
    <w:unhideWhenUsed/>
    <w:rsid w:val="00D83FB1"/>
    <w:rPr>
      <w:sz w:val="16"/>
      <w:szCs w:val="16"/>
    </w:rPr>
  </w:style>
  <w:style w:type="paragraph" w:styleId="BalloonText">
    <w:name w:val="Balloon Text"/>
    <w:basedOn w:val="Normal"/>
    <w:link w:val="BalloonTextChar"/>
    <w:uiPriority w:val="99"/>
    <w:unhideWhenUsed/>
    <w:rsid w:val="00D83FB1"/>
    <w:rPr>
      <w:rFonts w:ascii="Tahoma" w:hAnsi="Tahoma"/>
      <w:sz w:val="16"/>
      <w:szCs w:val="16"/>
    </w:rPr>
  </w:style>
  <w:style w:type="character" w:customStyle="1" w:styleId="BalloonTextChar">
    <w:name w:val="Balloon Text Char"/>
    <w:link w:val="BalloonText"/>
    <w:uiPriority w:val="99"/>
    <w:rsid w:val="00D83FB1"/>
    <w:rPr>
      <w:rFonts w:ascii="Tahoma" w:eastAsia="Cambria" w:hAnsi="Tahoma" w:cs="Tahoma"/>
      <w:sz w:val="16"/>
      <w:szCs w:val="16"/>
    </w:rPr>
  </w:style>
  <w:style w:type="paragraph" w:customStyle="1" w:styleId="NoteLevel11">
    <w:name w:val="Note Level 11"/>
    <w:basedOn w:val="Normal"/>
    <w:uiPriority w:val="99"/>
    <w:unhideWhenUsed/>
    <w:rsid w:val="00233AF7"/>
    <w:pPr>
      <w:keepNext/>
      <w:numPr>
        <w:numId w:val="1"/>
      </w:numPr>
      <w:contextualSpacing/>
      <w:outlineLvl w:val="0"/>
    </w:pPr>
    <w:rPr>
      <w:rFonts w:ascii="Verdana" w:eastAsia="MS Gothic" w:hAnsi="Verdana"/>
    </w:rPr>
  </w:style>
  <w:style w:type="paragraph" w:customStyle="1" w:styleId="NoteLevel21">
    <w:name w:val="Note Level 21"/>
    <w:basedOn w:val="Normal"/>
    <w:uiPriority w:val="99"/>
    <w:unhideWhenUsed/>
    <w:rsid w:val="00233AF7"/>
    <w:pPr>
      <w:keepNext/>
      <w:numPr>
        <w:ilvl w:val="1"/>
        <w:numId w:val="1"/>
      </w:numPr>
      <w:contextualSpacing/>
      <w:outlineLvl w:val="1"/>
    </w:pPr>
    <w:rPr>
      <w:rFonts w:ascii="Verdana" w:eastAsia="MS Gothic" w:hAnsi="Verdana"/>
    </w:rPr>
  </w:style>
  <w:style w:type="paragraph" w:customStyle="1" w:styleId="NoteLevel31">
    <w:name w:val="Note Level 31"/>
    <w:basedOn w:val="Normal"/>
    <w:uiPriority w:val="99"/>
    <w:unhideWhenUsed/>
    <w:rsid w:val="00233AF7"/>
    <w:pPr>
      <w:keepNext/>
      <w:numPr>
        <w:ilvl w:val="2"/>
        <w:numId w:val="1"/>
      </w:numPr>
      <w:contextualSpacing/>
      <w:outlineLvl w:val="2"/>
    </w:pPr>
    <w:rPr>
      <w:rFonts w:ascii="Verdana" w:eastAsia="MS Gothic" w:hAnsi="Verdana"/>
    </w:rPr>
  </w:style>
  <w:style w:type="paragraph" w:customStyle="1" w:styleId="NoteLevel41">
    <w:name w:val="Note Level 41"/>
    <w:basedOn w:val="Normal"/>
    <w:uiPriority w:val="99"/>
    <w:unhideWhenUsed/>
    <w:rsid w:val="00233AF7"/>
    <w:pPr>
      <w:keepNext/>
      <w:numPr>
        <w:ilvl w:val="3"/>
        <w:numId w:val="1"/>
      </w:numPr>
      <w:contextualSpacing/>
      <w:outlineLvl w:val="3"/>
    </w:pPr>
    <w:rPr>
      <w:rFonts w:ascii="Verdana" w:eastAsia="MS Gothic" w:hAnsi="Verdana"/>
    </w:rPr>
  </w:style>
  <w:style w:type="paragraph" w:customStyle="1" w:styleId="NoteLevel51">
    <w:name w:val="Note Level 51"/>
    <w:basedOn w:val="Normal"/>
    <w:uiPriority w:val="99"/>
    <w:unhideWhenUsed/>
    <w:rsid w:val="00233AF7"/>
    <w:pPr>
      <w:keepNext/>
      <w:numPr>
        <w:ilvl w:val="4"/>
        <w:numId w:val="1"/>
      </w:numPr>
      <w:contextualSpacing/>
      <w:outlineLvl w:val="4"/>
    </w:pPr>
    <w:rPr>
      <w:rFonts w:ascii="Verdana" w:eastAsia="MS Gothic" w:hAnsi="Verdana"/>
    </w:rPr>
  </w:style>
  <w:style w:type="paragraph" w:customStyle="1" w:styleId="NoteLevel61">
    <w:name w:val="Note Level 61"/>
    <w:basedOn w:val="Normal"/>
    <w:uiPriority w:val="99"/>
    <w:semiHidden/>
    <w:unhideWhenUsed/>
    <w:rsid w:val="00233AF7"/>
    <w:pPr>
      <w:keepNext/>
      <w:numPr>
        <w:ilvl w:val="5"/>
        <w:numId w:val="1"/>
      </w:numPr>
      <w:contextualSpacing/>
      <w:outlineLvl w:val="5"/>
    </w:pPr>
    <w:rPr>
      <w:rFonts w:ascii="Verdana" w:eastAsia="MS Gothic" w:hAnsi="Verdana"/>
    </w:rPr>
  </w:style>
  <w:style w:type="paragraph" w:customStyle="1" w:styleId="NoteLevel71">
    <w:name w:val="Note Level 71"/>
    <w:basedOn w:val="Normal"/>
    <w:uiPriority w:val="99"/>
    <w:semiHidden/>
    <w:unhideWhenUsed/>
    <w:rsid w:val="00233AF7"/>
    <w:pPr>
      <w:keepNext/>
      <w:numPr>
        <w:ilvl w:val="6"/>
        <w:numId w:val="1"/>
      </w:numPr>
      <w:contextualSpacing/>
      <w:outlineLvl w:val="6"/>
    </w:pPr>
    <w:rPr>
      <w:rFonts w:ascii="Verdana" w:eastAsia="MS Gothic" w:hAnsi="Verdana"/>
    </w:rPr>
  </w:style>
  <w:style w:type="paragraph" w:customStyle="1" w:styleId="NoteLevel81">
    <w:name w:val="Note Level 81"/>
    <w:basedOn w:val="Normal"/>
    <w:uiPriority w:val="99"/>
    <w:semiHidden/>
    <w:unhideWhenUsed/>
    <w:rsid w:val="00233AF7"/>
    <w:pPr>
      <w:keepNext/>
      <w:numPr>
        <w:ilvl w:val="7"/>
        <w:numId w:val="1"/>
      </w:numPr>
      <w:contextualSpacing/>
      <w:outlineLvl w:val="7"/>
    </w:pPr>
    <w:rPr>
      <w:rFonts w:ascii="Verdana" w:eastAsia="MS Gothic" w:hAnsi="Verdana"/>
    </w:rPr>
  </w:style>
  <w:style w:type="paragraph" w:customStyle="1" w:styleId="NoteLevel91">
    <w:name w:val="Note Level 91"/>
    <w:basedOn w:val="Normal"/>
    <w:uiPriority w:val="99"/>
    <w:semiHidden/>
    <w:unhideWhenUsed/>
    <w:rsid w:val="00233AF7"/>
    <w:pPr>
      <w:keepNext/>
      <w:numPr>
        <w:ilvl w:val="8"/>
        <w:numId w:val="1"/>
      </w:numPr>
      <w:contextualSpacing/>
      <w:outlineLvl w:val="8"/>
    </w:pPr>
    <w:rPr>
      <w:rFonts w:ascii="Verdana" w:eastAsia="MS Gothic" w:hAnsi="Verdana"/>
    </w:rPr>
  </w:style>
  <w:style w:type="character" w:customStyle="1" w:styleId="CommentSubjectChar">
    <w:name w:val="Comment Subject Char"/>
    <w:link w:val="CommentSubject"/>
    <w:uiPriority w:val="99"/>
    <w:rsid w:val="00900ACC"/>
    <w:rPr>
      <w:b/>
      <w:bCs/>
    </w:rPr>
  </w:style>
  <w:style w:type="paragraph" w:styleId="CommentSubject">
    <w:name w:val="annotation subject"/>
    <w:basedOn w:val="CommentText"/>
    <w:next w:val="CommentText"/>
    <w:link w:val="CommentSubjectChar"/>
    <w:uiPriority w:val="99"/>
    <w:unhideWhenUsed/>
    <w:rsid w:val="00900ACC"/>
    <w:rPr>
      <w:b/>
      <w:bCs/>
    </w:rPr>
  </w:style>
  <w:style w:type="character" w:customStyle="1" w:styleId="CommentSubjectChar1">
    <w:name w:val="Comment Subject Char1"/>
    <w:uiPriority w:val="99"/>
    <w:semiHidden/>
    <w:rsid w:val="00900ACC"/>
    <w:rPr>
      <w:rFonts w:ascii="Cambria" w:eastAsia="Cambria" w:hAnsi="Cambria"/>
      <w:b/>
      <w:bCs/>
      <w:sz w:val="20"/>
      <w:szCs w:val="20"/>
    </w:rPr>
  </w:style>
  <w:style w:type="character" w:styleId="Hyperlink">
    <w:name w:val="Hyperlink"/>
    <w:uiPriority w:val="99"/>
    <w:unhideWhenUsed/>
    <w:rsid w:val="00900ACC"/>
    <w:rPr>
      <w:color w:val="0000FF"/>
      <w:u w:val="single"/>
    </w:rPr>
  </w:style>
  <w:style w:type="character" w:styleId="FollowedHyperlink">
    <w:name w:val="FollowedHyperlink"/>
    <w:uiPriority w:val="99"/>
    <w:rsid w:val="00900ACC"/>
    <w:rPr>
      <w:color w:val="993366"/>
      <w:u w:val="single"/>
    </w:rPr>
  </w:style>
  <w:style w:type="paragraph" w:customStyle="1" w:styleId="font5">
    <w:name w:val="font5"/>
    <w:basedOn w:val="Normal"/>
    <w:rsid w:val="00900ACC"/>
    <w:pPr>
      <w:spacing w:beforeLines="1" w:afterLines="1"/>
    </w:pPr>
    <w:rPr>
      <w:rFonts w:ascii="Verdana" w:hAnsi="Verdana"/>
      <w:sz w:val="16"/>
      <w:szCs w:val="16"/>
    </w:rPr>
  </w:style>
  <w:style w:type="paragraph" w:customStyle="1" w:styleId="xl24">
    <w:name w:val="xl24"/>
    <w:basedOn w:val="Normal"/>
    <w:rsid w:val="00900ACC"/>
    <w:pPr>
      <w:pBdr>
        <w:top w:val="single" w:sz="4" w:space="0" w:color="auto"/>
        <w:left w:val="single" w:sz="4" w:space="0" w:color="auto"/>
      </w:pBdr>
      <w:shd w:val="clear" w:color="auto" w:fill="99CCFF"/>
      <w:spacing w:beforeLines="1" w:afterLines="1"/>
      <w:textAlignment w:val="top"/>
    </w:pPr>
    <w:rPr>
      <w:rFonts w:ascii="Times" w:hAnsi="Times"/>
      <w:sz w:val="18"/>
      <w:szCs w:val="18"/>
    </w:rPr>
  </w:style>
  <w:style w:type="paragraph" w:customStyle="1" w:styleId="xl25">
    <w:name w:val="xl25"/>
    <w:basedOn w:val="Normal"/>
    <w:rsid w:val="00900ACC"/>
    <w:pPr>
      <w:pBdr>
        <w:top w:val="single" w:sz="4" w:space="0" w:color="auto"/>
      </w:pBdr>
      <w:shd w:val="clear" w:color="auto" w:fill="99CCFF"/>
      <w:spacing w:beforeLines="1" w:afterLines="1"/>
      <w:textAlignment w:val="top"/>
    </w:pPr>
    <w:rPr>
      <w:rFonts w:ascii="Times" w:hAnsi="Times"/>
      <w:sz w:val="18"/>
      <w:szCs w:val="18"/>
    </w:rPr>
  </w:style>
  <w:style w:type="paragraph" w:customStyle="1" w:styleId="xl26">
    <w:name w:val="xl26"/>
    <w:basedOn w:val="Normal"/>
    <w:rsid w:val="00900ACC"/>
    <w:pPr>
      <w:pBdr>
        <w:left w:val="single" w:sz="4" w:space="0" w:color="auto"/>
      </w:pBdr>
      <w:shd w:val="clear" w:color="auto" w:fill="CCFFCC"/>
      <w:spacing w:beforeLines="1" w:afterLines="1"/>
      <w:textAlignment w:val="top"/>
    </w:pPr>
    <w:rPr>
      <w:rFonts w:ascii="Times" w:hAnsi="Times"/>
      <w:b/>
      <w:bCs/>
      <w:sz w:val="18"/>
      <w:szCs w:val="18"/>
    </w:rPr>
  </w:style>
  <w:style w:type="paragraph" w:customStyle="1" w:styleId="xl27">
    <w:name w:val="xl27"/>
    <w:basedOn w:val="Normal"/>
    <w:rsid w:val="00900ACC"/>
    <w:pPr>
      <w:shd w:val="clear" w:color="auto" w:fill="CCFFCC"/>
      <w:spacing w:beforeLines="1" w:afterLines="1"/>
      <w:textAlignment w:val="top"/>
    </w:pPr>
    <w:rPr>
      <w:rFonts w:ascii="Times" w:hAnsi="Times"/>
      <w:sz w:val="18"/>
      <w:szCs w:val="18"/>
    </w:rPr>
  </w:style>
  <w:style w:type="paragraph" w:customStyle="1" w:styleId="xl28">
    <w:name w:val="xl28"/>
    <w:basedOn w:val="Normal"/>
    <w:rsid w:val="00900ACC"/>
    <w:pPr>
      <w:pBdr>
        <w:left w:val="single" w:sz="4" w:space="0" w:color="auto"/>
      </w:pBdr>
      <w:shd w:val="clear" w:color="auto" w:fill="CCFFCC"/>
      <w:spacing w:beforeLines="1" w:afterLines="1"/>
      <w:textAlignment w:val="top"/>
    </w:pPr>
    <w:rPr>
      <w:rFonts w:ascii="Times" w:hAnsi="Times"/>
      <w:i/>
      <w:iCs/>
      <w:sz w:val="18"/>
      <w:szCs w:val="18"/>
    </w:rPr>
  </w:style>
  <w:style w:type="paragraph" w:customStyle="1" w:styleId="xl29">
    <w:name w:val="xl29"/>
    <w:basedOn w:val="Normal"/>
    <w:rsid w:val="00900ACC"/>
    <w:pPr>
      <w:shd w:val="clear" w:color="auto" w:fill="CCFFCC"/>
      <w:spacing w:beforeLines="1" w:afterLines="1"/>
      <w:textAlignment w:val="top"/>
    </w:pPr>
    <w:rPr>
      <w:rFonts w:ascii="Times" w:hAnsi="Times"/>
      <w:i/>
      <w:iCs/>
      <w:sz w:val="18"/>
      <w:szCs w:val="18"/>
    </w:rPr>
  </w:style>
  <w:style w:type="paragraph" w:customStyle="1" w:styleId="xl30">
    <w:name w:val="xl30"/>
    <w:basedOn w:val="Normal"/>
    <w:rsid w:val="00900ACC"/>
    <w:pPr>
      <w:pBdr>
        <w:left w:val="single" w:sz="4" w:space="0" w:color="auto"/>
      </w:pBdr>
      <w:shd w:val="clear" w:color="auto" w:fill="FF99CC"/>
      <w:spacing w:beforeLines="1" w:afterLines="1"/>
      <w:textAlignment w:val="top"/>
    </w:pPr>
    <w:rPr>
      <w:rFonts w:ascii="Times" w:hAnsi="Times"/>
      <w:sz w:val="18"/>
      <w:szCs w:val="18"/>
    </w:rPr>
  </w:style>
  <w:style w:type="paragraph" w:customStyle="1" w:styleId="xl31">
    <w:name w:val="xl31"/>
    <w:basedOn w:val="Normal"/>
    <w:rsid w:val="00900ACC"/>
    <w:pPr>
      <w:shd w:val="clear" w:color="auto" w:fill="FF99CC"/>
      <w:spacing w:beforeLines="1" w:afterLines="1"/>
      <w:textAlignment w:val="top"/>
    </w:pPr>
    <w:rPr>
      <w:rFonts w:ascii="Times" w:hAnsi="Times"/>
      <w:sz w:val="18"/>
      <w:szCs w:val="18"/>
    </w:rPr>
  </w:style>
  <w:style w:type="paragraph" w:customStyle="1" w:styleId="xl32">
    <w:name w:val="xl32"/>
    <w:basedOn w:val="Normal"/>
    <w:rsid w:val="00900ACC"/>
    <w:pPr>
      <w:pBdr>
        <w:left w:val="single" w:sz="4" w:space="0" w:color="auto"/>
      </w:pBdr>
      <w:shd w:val="clear" w:color="auto" w:fill="CCFFCC"/>
      <w:spacing w:beforeLines="1" w:afterLines="1"/>
      <w:textAlignment w:val="top"/>
    </w:pPr>
    <w:rPr>
      <w:rFonts w:ascii="Times" w:hAnsi="Times"/>
      <w:b/>
      <w:bCs/>
      <w:i/>
      <w:iCs/>
      <w:sz w:val="18"/>
      <w:szCs w:val="18"/>
    </w:rPr>
  </w:style>
  <w:style w:type="paragraph" w:customStyle="1" w:styleId="xl33">
    <w:name w:val="xl33"/>
    <w:basedOn w:val="Normal"/>
    <w:rsid w:val="00900ACC"/>
    <w:pPr>
      <w:pBdr>
        <w:left w:val="single" w:sz="4" w:space="0" w:color="auto"/>
      </w:pBdr>
      <w:shd w:val="clear" w:color="auto" w:fill="FFCC99"/>
      <w:spacing w:beforeLines="1" w:afterLines="1"/>
      <w:textAlignment w:val="top"/>
    </w:pPr>
    <w:rPr>
      <w:rFonts w:ascii="Times" w:hAnsi="Times"/>
      <w:b/>
      <w:bCs/>
      <w:sz w:val="18"/>
      <w:szCs w:val="18"/>
    </w:rPr>
  </w:style>
  <w:style w:type="paragraph" w:customStyle="1" w:styleId="xl34">
    <w:name w:val="xl34"/>
    <w:basedOn w:val="Normal"/>
    <w:rsid w:val="00900ACC"/>
    <w:pPr>
      <w:shd w:val="clear" w:color="auto" w:fill="FFCC99"/>
      <w:spacing w:beforeLines="1" w:afterLines="1"/>
      <w:textAlignment w:val="top"/>
    </w:pPr>
    <w:rPr>
      <w:rFonts w:ascii="Times" w:hAnsi="Times"/>
      <w:sz w:val="18"/>
      <w:szCs w:val="18"/>
    </w:rPr>
  </w:style>
  <w:style w:type="paragraph" w:customStyle="1" w:styleId="xl35">
    <w:name w:val="xl35"/>
    <w:basedOn w:val="Normal"/>
    <w:rsid w:val="00900ACC"/>
    <w:pPr>
      <w:pBdr>
        <w:left w:val="single" w:sz="4" w:space="0" w:color="auto"/>
      </w:pBdr>
      <w:spacing w:beforeLines="1" w:afterLines="1"/>
      <w:textAlignment w:val="top"/>
    </w:pPr>
    <w:rPr>
      <w:rFonts w:ascii="Times" w:hAnsi="Times"/>
      <w:sz w:val="18"/>
      <w:szCs w:val="18"/>
    </w:rPr>
  </w:style>
  <w:style w:type="paragraph" w:customStyle="1" w:styleId="xl36">
    <w:name w:val="xl36"/>
    <w:basedOn w:val="Normal"/>
    <w:rsid w:val="00900ACC"/>
    <w:pPr>
      <w:spacing w:beforeLines="1" w:afterLines="1"/>
      <w:textAlignment w:val="top"/>
    </w:pPr>
    <w:rPr>
      <w:rFonts w:ascii="Times" w:hAnsi="Times"/>
      <w:sz w:val="18"/>
      <w:szCs w:val="18"/>
    </w:rPr>
  </w:style>
  <w:style w:type="paragraph" w:customStyle="1" w:styleId="xl37">
    <w:name w:val="xl37"/>
    <w:basedOn w:val="Normal"/>
    <w:rsid w:val="00900ACC"/>
    <w:pPr>
      <w:pBdr>
        <w:left w:val="single" w:sz="4" w:space="0" w:color="auto"/>
      </w:pBdr>
      <w:shd w:val="clear" w:color="auto" w:fill="FFCC99"/>
      <w:spacing w:beforeLines="1" w:afterLines="1"/>
      <w:textAlignment w:val="top"/>
    </w:pPr>
    <w:rPr>
      <w:rFonts w:ascii="Times" w:hAnsi="Times"/>
      <w:sz w:val="18"/>
      <w:szCs w:val="18"/>
    </w:rPr>
  </w:style>
  <w:style w:type="paragraph" w:customStyle="1" w:styleId="xl38">
    <w:name w:val="xl38"/>
    <w:basedOn w:val="Normal"/>
    <w:rsid w:val="00900ACC"/>
    <w:pPr>
      <w:pBdr>
        <w:left w:val="single" w:sz="4" w:space="0" w:color="auto"/>
      </w:pBdr>
      <w:shd w:val="clear" w:color="auto" w:fill="CCFFCC"/>
      <w:spacing w:beforeLines="1" w:afterLines="1"/>
      <w:textAlignment w:val="top"/>
    </w:pPr>
    <w:rPr>
      <w:rFonts w:ascii="Times" w:hAnsi="Times"/>
      <w:sz w:val="18"/>
      <w:szCs w:val="18"/>
    </w:rPr>
  </w:style>
  <w:style w:type="paragraph" w:customStyle="1" w:styleId="xl39">
    <w:name w:val="xl39"/>
    <w:basedOn w:val="Normal"/>
    <w:rsid w:val="00900ACC"/>
    <w:pPr>
      <w:shd w:val="clear" w:color="auto" w:fill="CCFFCC"/>
      <w:spacing w:beforeLines="1" w:afterLines="1"/>
      <w:textAlignment w:val="top"/>
    </w:pPr>
    <w:rPr>
      <w:rFonts w:ascii="Times" w:hAnsi="Times"/>
      <w:color w:val="0000D4"/>
      <w:sz w:val="18"/>
      <w:szCs w:val="18"/>
      <w:u w:val="single"/>
    </w:rPr>
  </w:style>
  <w:style w:type="paragraph" w:customStyle="1" w:styleId="xl40">
    <w:name w:val="xl40"/>
    <w:basedOn w:val="Normal"/>
    <w:rsid w:val="00900ACC"/>
    <w:pPr>
      <w:pBdr>
        <w:left w:val="single" w:sz="4" w:space="0" w:color="auto"/>
      </w:pBdr>
      <w:shd w:val="clear" w:color="auto" w:fill="FFFF99"/>
      <w:spacing w:beforeLines="1" w:afterLines="1"/>
      <w:textAlignment w:val="top"/>
    </w:pPr>
    <w:rPr>
      <w:rFonts w:ascii="Times" w:hAnsi="Times"/>
      <w:b/>
      <w:bCs/>
      <w:sz w:val="18"/>
      <w:szCs w:val="18"/>
    </w:rPr>
  </w:style>
  <w:style w:type="paragraph" w:customStyle="1" w:styleId="xl41">
    <w:name w:val="xl41"/>
    <w:basedOn w:val="Normal"/>
    <w:rsid w:val="00900ACC"/>
    <w:pPr>
      <w:shd w:val="clear" w:color="auto" w:fill="FFFF99"/>
      <w:spacing w:beforeLines="1" w:afterLines="1"/>
      <w:textAlignment w:val="top"/>
    </w:pPr>
    <w:rPr>
      <w:rFonts w:ascii="Times" w:hAnsi="Times"/>
      <w:sz w:val="18"/>
      <w:szCs w:val="18"/>
    </w:rPr>
  </w:style>
  <w:style w:type="paragraph" w:customStyle="1" w:styleId="xl42">
    <w:name w:val="xl42"/>
    <w:basedOn w:val="Normal"/>
    <w:rsid w:val="00900ACC"/>
    <w:pPr>
      <w:shd w:val="clear" w:color="auto" w:fill="FFFF99"/>
      <w:spacing w:beforeLines="1" w:afterLines="1"/>
      <w:textAlignment w:val="top"/>
    </w:pPr>
    <w:rPr>
      <w:rFonts w:ascii="Times" w:hAnsi="Times"/>
      <w:color w:val="0000D4"/>
      <w:sz w:val="18"/>
      <w:szCs w:val="18"/>
      <w:u w:val="single"/>
    </w:rPr>
  </w:style>
  <w:style w:type="paragraph" w:customStyle="1" w:styleId="xl43">
    <w:name w:val="xl43"/>
    <w:basedOn w:val="Normal"/>
    <w:rsid w:val="00900ACC"/>
    <w:pPr>
      <w:spacing w:beforeLines="1" w:afterLines="1"/>
      <w:textAlignment w:val="top"/>
    </w:pPr>
    <w:rPr>
      <w:rFonts w:ascii="Times" w:hAnsi="Times"/>
      <w:color w:val="0000D4"/>
      <w:sz w:val="18"/>
      <w:szCs w:val="18"/>
      <w:u w:val="single"/>
    </w:rPr>
  </w:style>
  <w:style w:type="paragraph" w:customStyle="1" w:styleId="xl44">
    <w:name w:val="xl44"/>
    <w:basedOn w:val="Normal"/>
    <w:rsid w:val="00900ACC"/>
    <w:pPr>
      <w:spacing w:beforeLines="1" w:afterLines="1"/>
      <w:textAlignment w:val="top"/>
    </w:pPr>
    <w:rPr>
      <w:rFonts w:ascii="Times" w:hAnsi="Times"/>
      <w:sz w:val="18"/>
      <w:szCs w:val="18"/>
      <w:u w:val="single"/>
    </w:rPr>
  </w:style>
  <w:style w:type="paragraph" w:customStyle="1" w:styleId="xl45">
    <w:name w:val="xl45"/>
    <w:basedOn w:val="Normal"/>
    <w:rsid w:val="00900ACC"/>
    <w:pPr>
      <w:pBdr>
        <w:left w:val="single" w:sz="4" w:space="0" w:color="auto"/>
      </w:pBdr>
      <w:shd w:val="clear" w:color="auto" w:fill="FFFF99"/>
      <w:spacing w:beforeLines="1" w:afterLines="1"/>
      <w:textAlignment w:val="top"/>
    </w:pPr>
    <w:rPr>
      <w:rFonts w:ascii="Times" w:hAnsi="Times"/>
      <w:sz w:val="18"/>
      <w:szCs w:val="18"/>
    </w:rPr>
  </w:style>
  <w:style w:type="paragraph" w:customStyle="1" w:styleId="xl46">
    <w:name w:val="xl46"/>
    <w:basedOn w:val="Normal"/>
    <w:rsid w:val="00900ACC"/>
    <w:pPr>
      <w:pBdr>
        <w:left w:val="single" w:sz="4" w:space="0" w:color="auto"/>
      </w:pBdr>
      <w:shd w:val="clear" w:color="auto" w:fill="CCFFCC"/>
      <w:spacing w:beforeLines="1" w:afterLines="1"/>
      <w:textAlignment w:val="top"/>
    </w:pPr>
    <w:rPr>
      <w:rFonts w:ascii="Times" w:hAnsi="Times"/>
      <w:color w:val="DD0806"/>
      <w:sz w:val="18"/>
      <w:szCs w:val="18"/>
    </w:rPr>
  </w:style>
  <w:style w:type="paragraph" w:customStyle="1" w:styleId="xl47">
    <w:name w:val="xl47"/>
    <w:basedOn w:val="Normal"/>
    <w:rsid w:val="00900ACC"/>
    <w:pPr>
      <w:spacing w:beforeLines="1" w:afterLines="1"/>
      <w:textAlignment w:val="top"/>
    </w:pPr>
    <w:rPr>
      <w:rFonts w:ascii="Times" w:hAnsi="Times"/>
      <w:b/>
      <w:bCs/>
      <w:sz w:val="18"/>
      <w:szCs w:val="18"/>
    </w:rPr>
  </w:style>
  <w:style w:type="paragraph" w:customStyle="1" w:styleId="xl48">
    <w:name w:val="xl48"/>
    <w:basedOn w:val="Normal"/>
    <w:rsid w:val="00900ACC"/>
    <w:pPr>
      <w:spacing w:beforeLines="1" w:afterLines="1"/>
      <w:textAlignment w:val="top"/>
    </w:pPr>
    <w:rPr>
      <w:rFonts w:ascii="Times" w:hAnsi="Times"/>
      <w:i/>
      <w:iCs/>
      <w:sz w:val="18"/>
      <w:szCs w:val="18"/>
    </w:rPr>
  </w:style>
  <w:style w:type="paragraph" w:customStyle="1" w:styleId="xl49">
    <w:name w:val="xl49"/>
    <w:basedOn w:val="Normal"/>
    <w:rsid w:val="00900ACC"/>
    <w:pPr>
      <w:spacing w:beforeLines="1" w:afterLines="1"/>
      <w:textAlignment w:val="top"/>
    </w:pPr>
    <w:rPr>
      <w:rFonts w:ascii="Times" w:hAnsi="Times"/>
      <w:color w:val="DD0806"/>
      <w:sz w:val="18"/>
      <w:szCs w:val="18"/>
    </w:rPr>
  </w:style>
  <w:style w:type="table" w:styleId="MediumShading1-Accent3">
    <w:name w:val="Medium Shading 1 Accent 3"/>
    <w:basedOn w:val="TableNormal"/>
    <w:uiPriority w:val="73"/>
    <w:rsid w:val="00900ACC"/>
    <w:rPr>
      <w:rFonts w:ascii="Cambria" w:eastAsia="Cambria" w:hAnsi="Cambria"/>
      <w:color w:val="000000"/>
      <w:sz w:val="22"/>
      <w:szCs w:val="22"/>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NoteLevel12">
    <w:name w:val="Note Level 12"/>
    <w:basedOn w:val="Normal"/>
    <w:uiPriority w:val="99"/>
    <w:unhideWhenUsed/>
    <w:rsid w:val="00900ACC"/>
    <w:pPr>
      <w:keepNext/>
      <w:tabs>
        <w:tab w:val="num" w:pos="0"/>
      </w:tabs>
      <w:contextualSpacing/>
      <w:outlineLvl w:val="0"/>
    </w:pPr>
    <w:rPr>
      <w:rFonts w:ascii="Verdana" w:eastAsia="MS Gothic" w:hAnsi="Verdana"/>
    </w:rPr>
  </w:style>
  <w:style w:type="paragraph" w:customStyle="1" w:styleId="NoteLevel22">
    <w:name w:val="Note Level 22"/>
    <w:basedOn w:val="Normal"/>
    <w:uiPriority w:val="99"/>
    <w:unhideWhenUsed/>
    <w:rsid w:val="00900ACC"/>
    <w:pPr>
      <w:keepNext/>
      <w:tabs>
        <w:tab w:val="num" w:pos="720"/>
      </w:tabs>
      <w:ind w:left="1080" w:hanging="360"/>
      <w:contextualSpacing/>
      <w:outlineLvl w:val="1"/>
    </w:pPr>
    <w:rPr>
      <w:rFonts w:ascii="Verdana" w:eastAsia="MS Gothic" w:hAnsi="Verdana"/>
    </w:rPr>
  </w:style>
  <w:style w:type="paragraph" w:customStyle="1" w:styleId="NoteLevel32">
    <w:name w:val="Note Level 32"/>
    <w:basedOn w:val="Normal"/>
    <w:uiPriority w:val="99"/>
    <w:unhideWhenUsed/>
    <w:rsid w:val="00900ACC"/>
    <w:pPr>
      <w:keepNext/>
      <w:tabs>
        <w:tab w:val="num" w:pos="1440"/>
      </w:tabs>
      <w:ind w:left="1800" w:hanging="360"/>
      <w:contextualSpacing/>
      <w:outlineLvl w:val="2"/>
    </w:pPr>
    <w:rPr>
      <w:rFonts w:ascii="Verdana" w:eastAsia="MS Gothic" w:hAnsi="Verdana"/>
    </w:rPr>
  </w:style>
  <w:style w:type="paragraph" w:customStyle="1" w:styleId="NoteLevel42">
    <w:name w:val="Note Level 42"/>
    <w:basedOn w:val="Normal"/>
    <w:uiPriority w:val="99"/>
    <w:unhideWhenUsed/>
    <w:rsid w:val="00900ACC"/>
    <w:pPr>
      <w:keepNext/>
      <w:tabs>
        <w:tab w:val="num" w:pos="2160"/>
      </w:tabs>
      <w:ind w:left="2520" w:hanging="360"/>
      <w:contextualSpacing/>
      <w:outlineLvl w:val="3"/>
    </w:pPr>
    <w:rPr>
      <w:rFonts w:ascii="Verdana" w:eastAsia="MS Gothic" w:hAnsi="Verdana"/>
    </w:rPr>
  </w:style>
  <w:style w:type="paragraph" w:customStyle="1" w:styleId="NoteLevel52">
    <w:name w:val="Note Level 52"/>
    <w:basedOn w:val="Normal"/>
    <w:uiPriority w:val="99"/>
    <w:unhideWhenUsed/>
    <w:rsid w:val="00900ACC"/>
    <w:pPr>
      <w:keepNext/>
      <w:tabs>
        <w:tab w:val="num" w:pos="2880"/>
      </w:tabs>
      <w:ind w:left="3240" w:hanging="360"/>
      <w:contextualSpacing/>
      <w:outlineLvl w:val="4"/>
    </w:pPr>
    <w:rPr>
      <w:rFonts w:ascii="Verdana" w:eastAsia="MS Gothic" w:hAnsi="Verdana"/>
    </w:rPr>
  </w:style>
  <w:style w:type="paragraph" w:styleId="FootnoteText">
    <w:name w:val="footnote text"/>
    <w:basedOn w:val="Normal"/>
    <w:link w:val="FootnoteTextChar"/>
    <w:uiPriority w:val="99"/>
    <w:unhideWhenUsed/>
    <w:rsid w:val="00900ACC"/>
  </w:style>
  <w:style w:type="character" w:customStyle="1" w:styleId="FootnoteTextChar">
    <w:name w:val="Footnote Text Char"/>
    <w:link w:val="FootnoteText"/>
    <w:uiPriority w:val="99"/>
    <w:rsid w:val="00900ACC"/>
    <w:rPr>
      <w:rFonts w:ascii="Cambria" w:eastAsia="Cambria" w:hAnsi="Cambria"/>
      <w:sz w:val="24"/>
      <w:szCs w:val="24"/>
    </w:rPr>
  </w:style>
  <w:style w:type="character" w:styleId="FootnoteReference">
    <w:name w:val="footnote reference"/>
    <w:uiPriority w:val="99"/>
    <w:unhideWhenUsed/>
    <w:rsid w:val="00900ACC"/>
    <w:rPr>
      <w:vertAlign w:val="superscript"/>
    </w:rPr>
  </w:style>
  <w:style w:type="character" w:customStyle="1" w:styleId="FooterChar">
    <w:name w:val="Footer Char"/>
    <w:link w:val="Footer"/>
    <w:uiPriority w:val="99"/>
    <w:rsid w:val="00900ACC"/>
    <w:rPr>
      <w:rFonts w:ascii="Cambria" w:eastAsia="Cambria" w:hAnsi="Cambria"/>
      <w:sz w:val="24"/>
      <w:szCs w:val="24"/>
    </w:rPr>
  </w:style>
  <w:style w:type="paragraph" w:styleId="Footer">
    <w:name w:val="footer"/>
    <w:basedOn w:val="Normal"/>
    <w:link w:val="FooterChar"/>
    <w:uiPriority w:val="99"/>
    <w:unhideWhenUsed/>
    <w:rsid w:val="00900ACC"/>
    <w:pPr>
      <w:tabs>
        <w:tab w:val="center" w:pos="4320"/>
        <w:tab w:val="right" w:pos="8640"/>
      </w:tabs>
    </w:pPr>
  </w:style>
  <w:style w:type="character" w:customStyle="1" w:styleId="HeaderChar">
    <w:name w:val="Header Char"/>
    <w:link w:val="Header"/>
    <w:uiPriority w:val="99"/>
    <w:rsid w:val="00900ACC"/>
    <w:rPr>
      <w:rFonts w:ascii="Cambria" w:eastAsia="Cambria" w:hAnsi="Cambria"/>
      <w:sz w:val="24"/>
      <w:szCs w:val="24"/>
    </w:rPr>
  </w:style>
  <w:style w:type="paragraph" w:styleId="Header">
    <w:name w:val="header"/>
    <w:basedOn w:val="Normal"/>
    <w:link w:val="HeaderChar"/>
    <w:uiPriority w:val="99"/>
    <w:unhideWhenUsed/>
    <w:rsid w:val="00900ACC"/>
    <w:pPr>
      <w:tabs>
        <w:tab w:val="center" w:pos="4320"/>
        <w:tab w:val="right" w:pos="8640"/>
      </w:tabs>
    </w:pPr>
  </w:style>
  <w:style w:type="table" w:customStyle="1" w:styleId="MediumGrid31">
    <w:name w:val="Medium Grid 31"/>
    <w:basedOn w:val="TableNormal"/>
    <w:uiPriority w:val="69"/>
    <w:rsid w:val="00CF5575"/>
    <w:rPr>
      <w:rFonts w:ascii="Cambria" w:eastAsia="Cambria" w:hAnsi="Cambria"/>
      <w:sz w:val="22"/>
      <w:szCs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character" w:styleId="PageNumber">
    <w:name w:val="page number"/>
    <w:basedOn w:val="DefaultParagraphFont"/>
    <w:uiPriority w:val="99"/>
    <w:semiHidden/>
    <w:unhideWhenUsed/>
    <w:rsid w:val="00E76BCF"/>
  </w:style>
  <w:style w:type="paragraph" w:styleId="ListParagraph">
    <w:name w:val="List Paragraph"/>
    <w:basedOn w:val="Normal"/>
    <w:rsid w:val="000325ED"/>
    <w:pPr>
      <w:ind w:left="720"/>
      <w:contextualSpacing/>
    </w:pPr>
  </w:style>
  <w:style w:type="character" w:customStyle="1" w:styleId="apple-style-span">
    <w:name w:val="apple-style-span"/>
    <w:basedOn w:val="DefaultParagraphFont"/>
    <w:rsid w:val="000B6EB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D83FB1"/>
    <w:rPr>
      <w:rFonts w:ascii="Cambria" w:eastAsia="Cambria"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ommentTextChar">
    <w:name w:val="Comment Text Char"/>
    <w:link w:val="CommentText"/>
    <w:uiPriority w:val="99"/>
    <w:rsid w:val="00D83FB1"/>
    <w:rPr>
      <w:sz w:val="20"/>
      <w:szCs w:val="20"/>
    </w:rPr>
  </w:style>
  <w:style w:type="paragraph" w:styleId="CommentText">
    <w:name w:val="annotation text"/>
    <w:basedOn w:val="Normal"/>
    <w:link w:val="CommentTextChar"/>
    <w:uiPriority w:val="99"/>
    <w:unhideWhenUsed/>
    <w:rsid w:val="00D83FB1"/>
    <w:rPr>
      <w:rFonts w:ascii="Calibri" w:eastAsia="Calibri" w:hAnsi="Calibri"/>
      <w:sz w:val="20"/>
      <w:szCs w:val="20"/>
    </w:rPr>
  </w:style>
  <w:style w:type="character" w:customStyle="1" w:styleId="CommentTextChar1">
    <w:name w:val="Comment Text Char1"/>
    <w:uiPriority w:val="99"/>
    <w:semiHidden/>
    <w:rsid w:val="00D83FB1"/>
    <w:rPr>
      <w:rFonts w:ascii="Cambria" w:eastAsia="Cambria" w:hAnsi="Cambria" w:cs="Times New Roman"/>
      <w:sz w:val="20"/>
      <w:szCs w:val="20"/>
    </w:rPr>
  </w:style>
  <w:style w:type="character" w:styleId="CommentReference">
    <w:name w:val="annotation reference"/>
    <w:uiPriority w:val="99"/>
    <w:unhideWhenUsed/>
    <w:rsid w:val="00D83FB1"/>
    <w:rPr>
      <w:sz w:val="16"/>
      <w:szCs w:val="16"/>
    </w:rPr>
  </w:style>
  <w:style w:type="paragraph" w:styleId="BalloonText">
    <w:name w:val="Balloon Text"/>
    <w:basedOn w:val="Normal"/>
    <w:link w:val="BalloonTextChar"/>
    <w:uiPriority w:val="99"/>
    <w:unhideWhenUsed/>
    <w:rsid w:val="00D83FB1"/>
    <w:rPr>
      <w:rFonts w:ascii="Tahoma" w:hAnsi="Tahoma"/>
      <w:sz w:val="16"/>
      <w:szCs w:val="16"/>
    </w:rPr>
  </w:style>
  <w:style w:type="character" w:customStyle="1" w:styleId="BalloonTextChar">
    <w:name w:val="Balloon Text Char"/>
    <w:link w:val="BalloonText"/>
    <w:uiPriority w:val="99"/>
    <w:rsid w:val="00D83FB1"/>
    <w:rPr>
      <w:rFonts w:ascii="Tahoma" w:eastAsia="Cambria" w:hAnsi="Tahoma" w:cs="Tahoma"/>
      <w:sz w:val="16"/>
      <w:szCs w:val="16"/>
    </w:rPr>
  </w:style>
  <w:style w:type="paragraph" w:customStyle="1" w:styleId="NoteLevel11">
    <w:name w:val="Note Level 11"/>
    <w:basedOn w:val="Normal"/>
    <w:uiPriority w:val="99"/>
    <w:unhideWhenUsed/>
    <w:rsid w:val="00233AF7"/>
    <w:pPr>
      <w:keepNext/>
      <w:numPr>
        <w:numId w:val="1"/>
      </w:numPr>
      <w:contextualSpacing/>
      <w:outlineLvl w:val="0"/>
    </w:pPr>
    <w:rPr>
      <w:rFonts w:ascii="Verdana" w:eastAsia="MS Gothic" w:hAnsi="Verdana"/>
    </w:rPr>
  </w:style>
  <w:style w:type="paragraph" w:customStyle="1" w:styleId="NoteLevel21">
    <w:name w:val="Note Level 21"/>
    <w:basedOn w:val="Normal"/>
    <w:uiPriority w:val="99"/>
    <w:unhideWhenUsed/>
    <w:rsid w:val="00233AF7"/>
    <w:pPr>
      <w:keepNext/>
      <w:numPr>
        <w:ilvl w:val="1"/>
        <w:numId w:val="1"/>
      </w:numPr>
      <w:contextualSpacing/>
      <w:outlineLvl w:val="1"/>
    </w:pPr>
    <w:rPr>
      <w:rFonts w:ascii="Verdana" w:eastAsia="MS Gothic" w:hAnsi="Verdana"/>
    </w:rPr>
  </w:style>
  <w:style w:type="paragraph" w:customStyle="1" w:styleId="NoteLevel31">
    <w:name w:val="Note Level 31"/>
    <w:basedOn w:val="Normal"/>
    <w:uiPriority w:val="99"/>
    <w:unhideWhenUsed/>
    <w:rsid w:val="00233AF7"/>
    <w:pPr>
      <w:keepNext/>
      <w:numPr>
        <w:ilvl w:val="2"/>
        <w:numId w:val="1"/>
      </w:numPr>
      <w:contextualSpacing/>
      <w:outlineLvl w:val="2"/>
    </w:pPr>
    <w:rPr>
      <w:rFonts w:ascii="Verdana" w:eastAsia="MS Gothic" w:hAnsi="Verdana"/>
    </w:rPr>
  </w:style>
  <w:style w:type="paragraph" w:customStyle="1" w:styleId="NoteLevel41">
    <w:name w:val="Note Level 41"/>
    <w:basedOn w:val="Normal"/>
    <w:uiPriority w:val="99"/>
    <w:unhideWhenUsed/>
    <w:rsid w:val="00233AF7"/>
    <w:pPr>
      <w:keepNext/>
      <w:numPr>
        <w:ilvl w:val="3"/>
        <w:numId w:val="1"/>
      </w:numPr>
      <w:contextualSpacing/>
      <w:outlineLvl w:val="3"/>
    </w:pPr>
    <w:rPr>
      <w:rFonts w:ascii="Verdana" w:eastAsia="MS Gothic" w:hAnsi="Verdana"/>
    </w:rPr>
  </w:style>
  <w:style w:type="paragraph" w:customStyle="1" w:styleId="NoteLevel51">
    <w:name w:val="Note Level 51"/>
    <w:basedOn w:val="Normal"/>
    <w:uiPriority w:val="99"/>
    <w:unhideWhenUsed/>
    <w:rsid w:val="00233AF7"/>
    <w:pPr>
      <w:keepNext/>
      <w:numPr>
        <w:ilvl w:val="4"/>
        <w:numId w:val="1"/>
      </w:numPr>
      <w:contextualSpacing/>
      <w:outlineLvl w:val="4"/>
    </w:pPr>
    <w:rPr>
      <w:rFonts w:ascii="Verdana" w:eastAsia="MS Gothic" w:hAnsi="Verdana"/>
    </w:rPr>
  </w:style>
  <w:style w:type="paragraph" w:customStyle="1" w:styleId="NoteLevel61">
    <w:name w:val="Note Level 61"/>
    <w:basedOn w:val="Normal"/>
    <w:uiPriority w:val="99"/>
    <w:semiHidden/>
    <w:unhideWhenUsed/>
    <w:rsid w:val="00233AF7"/>
    <w:pPr>
      <w:keepNext/>
      <w:numPr>
        <w:ilvl w:val="5"/>
        <w:numId w:val="1"/>
      </w:numPr>
      <w:contextualSpacing/>
      <w:outlineLvl w:val="5"/>
    </w:pPr>
    <w:rPr>
      <w:rFonts w:ascii="Verdana" w:eastAsia="MS Gothic" w:hAnsi="Verdana"/>
    </w:rPr>
  </w:style>
  <w:style w:type="paragraph" w:customStyle="1" w:styleId="NoteLevel71">
    <w:name w:val="Note Level 71"/>
    <w:basedOn w:val="Normal"/>
    <w:uiPriority w:val="99"/>
    <w:semiHidden/>
    <w:unhideWhenUsed/>
    <w:rsid w:val="00233AF7"/>
    <w:pPr>
      <w:keepNext/>
      <w:numPr>
        <w:ilvl w:val="6"/>
        <w:numId w:val="1"/>
      </w:numPr>
      <w:contextualSpacing/>
      <w:outlineLvl w:val="6"/>
    </w:pPr>
    <w:rPr>
      <w:rFonts w:ascii="Verdana" w:eastAsia="MS Gothic" w:hAnsi="Verdana"/>
    </w:rPr>
  </w:style>
  <w:style w:type="paragraph" w:customStyle="1" w:styleId="NoteLevel81">
    <w:name w:val="Note Level 81"/>
    <w:basedOn w:val="Normal"/>
    <w:uiPriority w:val="99"/>
    <w:semiHidden/>
    <w:unhideWhenUsed/>
    <w:rsid w:val="00233AF7"/>
    <w:pPr>
      <w:keepNext/>
      <w:numPr>
        <w:ilvl w:val="7"/>
        <w:numId w:val="1"/>
      </w:numPr>
      <w:contextualSpacing/>
      <w:outlineLvl w:val="7"/>
    </w:pPr>
    <w:rPr>
      <w:rFonts w:ascii="Verdana" w:eastAsia="MS Gothic" w:hAnsi="Verdana"/>
    </w:rPr>
  </w:style>
  <w:style w:type="paragraph" w:customStyle="1" w:styleId="NoteLevel91">
    <w:name w:val="Note Level 91"/>
    <w:basedOn w:val="Normal"/>
    <w:uiPriority w:val="99"/>
    <w:semiHidden/>
    <w:unhideWhenUsed/>
    <w:rsid w:val="00233AF7"/>
    <w:pPr>
      <w:keepNext/>
      <w:numPr>
        <w:ilvl w:val="8"/>
        <w:numId w:val="1"/>
      </w:numPr>
      <w:contextualSpacing/>
      <w:outlineLvl w:val="8"/>
    </w:pPr>
    <w:rPr>
      <w:rFonts w:ascii="Verdana" w:eastAsia="MS Gothic" w:hAnsi="Verdana"/>
    </w:rPr>
  </w:style>
  <w:style w:type="character" w:customStyle="1" w:styleId="CommentSubjectChar">
    <w:name w:val="Comment Subject Char"/>
    <w:link w:val="CommentSubject"/>
    <w:uiPriority w:val="99"/>
    <w:rsid w:val="00900ACC"/>
    <w:rPr>
      <w:b/>
      <w:bCs/>
    </w:rPr>
  </w:style>
  <w:style w:type="paragraph" w:styleId="CommentSubject">
    <w:name w:val="annotation subject"/>
    <w:basedOn w:val="CommentText"/>
    <w:next w:val="CommentText"/>
    <w:link w:val="CommentSubjectChar"/>
    <w:uiPriority w:val="99"/>
    <w:unhideWhenUsed/>
    <w:rsid w:val="00900ACC"/>
    <w:rPr>
      <w:b/>
      <w:bCs/>
    </w:rPr>
  </w:style>
  <w:style w:type="character" w:customStyle="1" w:styleId="CommentSubjectChar1">
    <w:name w:val="Comment Subject Char1"/>
    <w:uiPriority w:val="99"/>
    <w:semiHidden/>
    <w:rsid w:val="00900ACC"/>
    <w:rPr>
      <w:rFonts w:ascii="Cambria" w:eastAsia="Cambria" w:hAnsi="Cambria"/>
      <w:b/>
      <w:bCs/>
      <w:sz w:val="20"/>
      <w:szCs w:val="20"/>
    </w:rPr>
  </w:style>
  <w:style w:type="character" w:styleId="Hyperlink">
    <w:name w:val="Hyperlink"/>
    <w:uiPriority w:val="99"/>
    <w:unhideWhenUsed/>
    <w:rsid w:val="00900ACC"/>
    <w:rPr>
      <w:color w:val="0000FF"/>
      <w:u w:val="single"/>
    </w:rPr>
  </w:style>
  <w:style w:type="character" w:styleId="FollowedHyperlink">
    <w:name w:val="FollowedHyperlink"/>
    <w:uiPriority w:val="99"/>
    <w:rsid w:val="00900ACC"/>
    <w:rPr>
      <w:color w:val="993366"/>
      <w:u w:val="single"/>
    </w:rPr>
  </w:style>
  <w:style w:type="paragraph" w:customStyle="1" w:styleId="font5">
    <w:name w:val="font5"/>
    <w:basedOn w:val="Normal"/>
    <w:rsid w:val="00900ACC"/>
    <w:pPr>
      <w:spacing w:beforeLines="1" w:afterLines="1"/>
    </w:pPr>
    <w:rPr>
      <w:rFonts w:ascii="Verdana" w:hAnsi="Verdana"/>
      <w:sz w:val="16"/>
      <w:szCs w:val="16"/>
    </w:rPr>
  </w:style>
  <w:style w:type="paragraph" w:customStyle="1" w:styleId="xl24">
    <w:name w:val="xl24"/>
    <w:basedOn w:val="Normal"/>
    <w:rsid w:val="00900ACC"/>
    <w:pPr>
      <w:pBdr>
        <w:top w:val="single" w:sz="4" w:space="0" w:color="auto"/>
        <w:left w:val="single" w:sz="4" w:space="0" w:color="auto"/>
      </w:pBdr>
      <w:shd w:val="clear" w:color="auto" w:fill="99CCFF"/>
      <w:spacing w:beforeLines="1" w:afterLines="1"/>
      <w:textAlignment w:val="top"/>
    </w:pPr>
    <w:rPr>
      <w:rFonts w:ascii="Times" w:hAnsi="Times"/>
      <w:sz w:val="18"/>
      <w:szCs w:val="18"/>
    </w:rPr>
  </w:style>
  <w:style w:type="paragraph" w:customStyle="1" w:styleId="xl25">
    <w:name w:val="xl25"/>
    <w:basedOn w:val="Normal"/>
    <w:rsid w:val="00900ACC"/>
    <w:pPr>
      <w:pBdr>
        <w:top w:val="single" w:sz="4" w:space="0" w:color="auto"/>
      </w:pBdr>
      <w:shd w:val="clear" w:color="auto" w:fill="99CCFF"/>
      <w:spacing w:beforeLines="1" w:afterLines="1"/>
      <w:textAlignment w:val="top"/>
    </w:pPr>
    <w:rPr>
      <w:rFonts w:ascii="Times" w:hAnsi="Times"/>
      <w:sz w:val="18"/>
      <w:szCs w:val="18"/>
    </w:rPr>
  </w:style>
  <w:style w:type="paragraph" w:customStyle="1" w:styleId="xl26">
    <w:name w:val="xl26"/>
    <w:basedOn w:val="Normal"/>
    <w:rsid w:val="00900ACC"/>
    <w:pPr>
      <w:pBdr>
        <w:left w:val="single" w:sz="4" w:space="0" w:color="auto"/>
      </w:pBdr>
      <w:shd w:val="clear" w:color="auto" w:fill="CCFFCC"/>
      <w:spacing w:beforeLines="1" w:afterLines="1"/>
      <w:textAlignment w:val="top"/>
    </w:pPr>
    <w:rPr>
      <w:rFonts w:ascii="Times" w:hAnsi="Times"/>
      <w:b/>
      <w:bCs/>
      <w:sz w:val="18"/>
      <w:szCs w:val="18"/>
    </w:rPr>
  </w:style>
  <w:style w:type="paragraph" w:customStyle="1" w:styleId="xl27">
    <w:name w:val="xl27"/>
    <w:basedOn w:val="Normal"/>
    <w:rsid w:val="00900ACC"/>
    <w:pPr>
      <w:shd w:val="clear" w:color="auto" w:fill="CCFFCC"/>
      <w:spacing w:beforeLines="1" w:afterLines="1"/>
      <w:textAlignment w:val="top"/>
    </w:pPr>
    <w:rPr>
      <w:rFonts w:ascii="Times" w:hAnsi="Times"/>
      <w:sz w:val="18"/>
      <w:szCs w:val="18"/>
    </w:rPr>
  </w:style>
  <w:style w:type="paragraph" w:customStyle="1" w:styleId="xl28">
    <w:name w:val="xl28"/>
    <w:basedOn w:val="Normal"/>
    <w:rsid w:val="00900ACC"/>
    <w:pPr>
      <w:pBdr>
        <w:left w:val="single" w:sz="4" w:space="0" w:color="auto"/>
      </w:pBdr>
      <w:shd w:val="clear" w:color="auto" w:fill="CCFFCC"/>
      <w:spacing w:beforeLines="1" w:afterLines="1"/>
      <w:textAlignment w:val="top"/>
    </w:pPr>
    <w:rPr>
      <w:rFonts w:ascii="Times" w:hAnsi="Times"/>
      <w:i/>
      <w:iCs/>
      <w:sz w:val="18"/>
      <w:szCs w:val="18"/>
    </w:rPr>
  </w:style>
  <w:style w:type="paragraph" w:customStyle="1" w:styleId="xl29">
    <w:name w:val="xl29"/>
    <w:basedOn w:val="Normal"/>
    <w:rsid w:val="00900ACC"/>
    <w:pPr>
      <w:shd w:val="clear" w:color="auto" w:fill="CCFFCC"/>
      <w:spacing w:beforeLines="1" w:afterLines="1"/>
      <w:textAlignment w:val="top"/>
    </w:pPr>
    <w:rPr>
      <w:rFonts w:ascii="Times" w:hAnsi="Times"/>
      <w:i/>
      <w:iCs/>
      <w:sz w:val="18"/>
      <w:szCs w:val="18"/>
    </w:rPr>
  </w:style>
  <w:style w:type="paragraph" w:customStyle="1" w:styleId="xl30">
    <w:name w:val="xl30"/>
    <w:basedOn w:val="Normal"/>
    <w:rsid w:val="00900ACC"/>
    <w:pPr>
      <w:pBdr>
        <w:left w:val="single" w:sz="4" w:space="0" w:color="auto"/>
      </w:pBdr>
      <w:shd w:val="clear" w:color="auto" w:fill="FF99CC"/>
      <w:spacing w:beforeLines="1" w:afterLines="1"/>
      <w:textAlignment w:val="top"/>
    </w:pPr>
    <w:rPr>
      <w:rFonts w:ascii="Times" w:hAnsi="Times"/>
      <w:sz w:val="18"/>
      <w:szCs w:val="18"/>
    </w:rPr>
  </w:style>
  <w:style w:type="paragraph" w:customStyle="1" w:styleId="xl31">
    <w:name w:val="xl31"/>
    <w:basedOn w:val="Normal"/>
    <w:rsid w:val="00900ACC"/>
    <w:pPr>
      <w:shd w:val="clear" w:color="auto" w:fill="FF99CC"/>
      <w:spacing w:beforeLines="1" w:afterLines="1"/>
      <w:textAlignment w:val="top"/>
    </w:pPr>
    <w:rPr>
      <w:rFonts w:ascii="Times" w:hAnsi="Times"/>
      <w:sz w:val="18"/>
      <w:szCs w:val="18"/>
    </w:rPr>
  </w:style>
  <w:style w:type="paragraph" w:customStyle="1" w:styleId="xl32">
    <w:name w:val="xl32"/>
    <w:basedOn w:val="Normal"/>
    <w:rsid w:val="00900ACC"/>
    <w:pPr>
      <w:pBdr>
        <w:left w:val="single" w:sz="4" w:space="0" w:color="auto"/>
      </w:pBdr>
      <w:shd w:val="clear" w:color="auto" w:fill="CCFFCC"/>
      <w:spacing w:beforeLines="1" w:afterLines="1"/>
      <w:textAlignment w:val="top"/>
    </w:pPr>
    <w:rPr>
      <w:rFonts w:ascii="Times" w:hAnsi="Times"/>
      <w:b/>
      <w:bCs/>
      <w:i/>
      <w:iCs/>
      <w:sz w:val="18"/>
      <w:szCs w:val="18"/>
    </w:rPr>
  </w:style>
  <w:style w:type="paragraph" w:customStyle="1" w:styleId="xl33">
    <w:name w:val="xl33"/>
    <w:basedOn w:val="Normal"/>
    <w:rsid w:val="00900ACC"/>
    <w:pPr>
      <w:pBdr>
        <w:left w:val="single" w:sz="4" w:space="0" w:color="auto"/>
      </w:pBdr>
      <w:shd w:val="clear" w:color="auto" w:fill="FFCC99"/>
      <w:spacing w:beforeLines="1" w:afterLines="1"/>
      <w:textAlignment w:val="top"/>
    </w:pPr>
    <w:rPr>
      <w:rFonts w:ascii="Times" w:hAnsi="Times"/>
      <w:b/>
      <w:bCs/>
      <w:sz w:val="18"/>
      <w:szCs w:val="18"/>
    </w:rPr>
  </w:style>
  <w:style w:type="paragraph" w:customStyle="1" w:styleId="xl34">
    <w:name w:val="xl34"/>
    <w:basedOn w:val="Normal"/>
    <w:rsid w:val="00900ACC"/>
    <w:pPr>
      <w:shd w:val="clear" w:color="auto" w:fill="FFCC99"/>
      <w:spacing w:beforeLines="1" w:afterLines="1"/>
      <w:textAlignment w:val="top"/>
    </w:pPr>
    <w:rPr>
      <w:rFonts w:ascii="Times" w:hAnsi="Times"/>
      <w:sz w:val="18"/>
      <w:szCs w:val="18"/>
    </w:rPr>
  </w:style>
  <w:style w:type="paragraph" w:customStyle="1" w:styleId="xl35">
    <w:name w:val="xl35"/>
    <w:basedOn w:val="Normal"/>
    <w:rsid w:val="00900ACC"/>
    <w:pPr>
      <w:pBdr>
        <w:left w:val="single" w:sz="4" w:space="0" w:color="auto"/>
      </w:pBdr>
      <w:spacing w:beforeLines="1" w:afterLines="1"/>
      <w:textAlignment w:val="top"/>
    </w:pPr>
    <w:rPr>
      <w:rFonts w:ascii="Times" w:hAnsi="Times"/>
      <w:sz w:val="18"/>
      <w:szCs w:val="18"/>
    </w:rPr>
  </w:style>
  <w:style w:type="paragraph" w:customStyle="1" w:styleId="xl36">
    <w:name w:val="xl36"/>
    <w:basedOn w:val="Normal"/>
    <w:rsid w:val="00900ACC"/>
    <w:pPr>
      <w:spacing w:beforeLines="1" w:afterLines="1"/>
      <w:textAlignment w:val="top"/>
    </w:pPr>
    <w:rPr>
      <w:rFonts w:ascii="Times" w:hAnsi="Times"/>
      <w:sz w:val="18"/>
      <w:szCs w:val="18"/>
    </w:rPr>
  </w:style>
  <w:style w:type="paragraph" w:customStyle="1" w:styleId="xl37">
    <w:name w:val="xl37"/>
    <w:basedOn w:val="Normal"/>
    <w:rsid w:val="00900ACC"/>
    <w:pPr>
      <w:pBdr>
        <w:left w:val="single" w:sz="4" w:space="0" w:color="auto"/>
      </w:pBdr>
      <w:shd w:val="clear" w:color="auto" w:fill="FFCC99"/>
      <w:spacing w:beforeLines="1" w:afterLines="1"/>
      <w:textAlignment w:val="top"/>
    </w:pPr>
    <w:rPr>
      <w:rFonts w:ascii="Times" w:hAnsi="Times"/>
      <w:sz w:val="18"/>
      <w:szCs w:val="18"/>
    </w:rPr>
  </w:style>
  <w:style w:type="paragraph" w:customStyle="1" w:styleId="xl38">
    <w:name w:val="xl38"/>
    <w:basedOn w:val="Normal"/>
    <w:rsid w:val="00900ACC"/>
    <w:pPr>
      <w:pBdr>
        <w:left w:val="single" w:sz="4" w:space="0" w:color="auto"/>
      </w:pBdr>
      <w:shd w:val="clear" w:color="auto" w:fill="CCFFCC"/>
      <w:spacing w:beforeLines="1" w:afterLines="1"/>
      <w:textAlignment w:val="top"/>
    </w:pPr>
    <w:rPr>
      <w:rFonts w:ascii="Times" w:hAnsi="Times"/>
      <w:sz w:val="18"/>
      <w:szCs w:val="18"/>
    </w:rPr>
  </w:style>
  <w:style w:type="paragraph" w:customStyle="1" w:styleId="xl39">
    <w:name w:val="xl39"/>
    <w:basedOn w:val="Normal"/>
    <w:rsid w:val="00900ACC"/>
    <w:pPr>
      <w:shd w:val="clear" w:color="auto" w:fill="CCFFCC"/>
      <w:spacing w:beforeLines="1" w:afterLines="1"/>
      <w:textAlignment w:val="top"/>
    </w:pPr>
    <w:rPr>
      <w:rFonts w:ascii="Times" w:hAnsi="Times"/>
      <w:color w:val="0000D4"/>
      <w:sz w:val="18"/>
      <w:szCs w:val="18"/>
      <w:u w:val="single"/>
    </w:rPr>
  </w:style>
  <w:style w:type="paragraph" w:customStyle="1" w:styleId="xl40">
    <w:name w:val="xl40"/>
    <w:basedOn w:val="Normal"/>
    <w:rsid w:val="00900ACC"/>
    <w:pPr>
      <w:pBdr>
        <w:left w:val="single" w:sz="4" w:space="0" w:color="auto"/>
      </w:pBdr>
      <w:shd w:val="clear" w:color="auto" w:fill="FFFF99"/>
      <w:spacing w:beforeLines="1" w:afterLines="1"/>
      <w:textAlignment w:val="top"/>
    </w:pPr>
    <w:rPr>
      <w:rFonts w:ascii="Times" w:hAnsi="Times"/>
      <w:b/>
      <w:bCs/>
      <w:sz w:val="18"/>
      <w:szCs w:val="18"/>
    </w:rPr>
  </w:style>
  <w:style w:type="paragraph" w:customStyle="1" w:styleId="xl41">
    <w:name w:val="xl41"/>
    <w:basedOn w:val="Normal"/>
    <w:rsid w:val="00900ACC"/>
    <w:pPr>
      <w:shd w:val="clear" w:color="auto" w:fill="FFFF99"/>
      <w:spacing w:beforeLines="1" w:afterLines="1"/>
      <w:textAlignment w:val="top"/>
    </w:pPr>
    <w:rPr>
      <w:rFonts w:ascii="Times" w:hAnsi="Times"/>
      <w:sz w:val="18"/>
      <w:szCs w:val="18"/>
    </w:rPr>
  </w:style>
  <w:style w:type="paragraph" w:customStyle="1" w:styleId="xl42">
    <w:name w:val="xl42"/>
    <w:basedOn w:val="Normal"/>
    <w:rsid w:val="00900ACC"/>
    <w:pPr>
      <w:shd w:val="clear" w:color="auto" w:fill="FFFF99"/>
      <w:spacing w:beforeLines="1" w:afterLines="1"/>
      <w:textAlignment w:val="top"/>
    </w:pPr>
    <w:rPr>
      <w:rFonts w:ascii="Times" w:hAnsi="Times"/>
      <w:color w:val="0000D4"/>
      <w:sz w:val="18"/>
      <w:szCs w:val="18"/>
      <w:u w:val="single"/>
    </w:rPr>
  </w:style>
  <w:style w:type="paragraph" w:customStyle="1" w:styleId="xl43">
    <w:name w:val="xl43"/>
    <w:basedOn w:val="Normal"/>
    <w:rsid w:val="00900ACC"/>
    <w:pPr>
      <w:spacing w:beforeLines="1" w:afterLines="1"/>
      <w:textAlignment w:val="top"/>
    </w:pPr>
    <w:rPr>
      <w:rFonts w:ascii="Times" w:hAnsi="Times"/>
      <w:color w:val="0000D4"/>
      <w:sz w:val="18"/>
      <w:szCs w:val="18"/>
      <w:u w:val="single"/>
    </w:rPr>
  </w:style>
  <w:style w:type="paragraph" w:customStyle="1" w:styleId="xl44">
    <w:name w:val="xl44"/>
    <w:basedOn w:val="Normal"/>
    <w:rsid w:val="00900ACC"/>
    <w:pPr>
      <w:spacing w:beforeLines="1" w:afterLines="1"/>
      <w:textAlignment w:val="top"/>
    </w:pPr>
    <w:rPr>
      <w:rFonts w:ascii="Times" w:hAnsi="Times"/>
      <w:sz w:val="18"/>
      <w:szCs w:val="18"/>
      <w:u w:val="single"/>
    </w:rPr>
  </w:style>
  <w:style w:type="paragraph" w:customStyle="1" w:styleId="xl45">
    <w:name w:val="xl45"/>
    <w:basedOn w:val="Normal"/>
    <w:rsid w:val="00900ACC"/>
    <w:pPr>
      <w:pBdr>
        <w:left w:val="single" w:sz="4" w:space="0" w:color="auto"/>
      </w:pBdr>
      <w:shd w:val="clear" w:color="auto" w:fill="FFFF99"/>
      <w:spacing w:beforeLines="1" w:afterLines="1"/>
      <w:textAlignment w:val="top"/>
    </w:pPr>
    <w:rPr>
      <w:rFonts w:ascii="Times" w:hAnsi="Times"/>
      <w:sz w:val="18"/>
      <w:szCs w:val="18"/>
    </w:rPr>
  </w:style>
  <w:style w:type="paragraph" w:customStyle="1" w:styleId="xl46">
    <w:name w:val="xl46"/>
    <w:basedOn w:val="Normal"/>
    <w:rsid w:val="00900ACC"/>
    <w:pPr>
      <w:pBdr>
        <w:left w:val="single" w:sz="4" w:space="0" w:color="auto"/>
      </w:pBdr>
      <w:shd w:val="clear" w:color="auto" w:fill="CCFFCC"/>
      <w:spacing w:beforeLines="1" w:afterLines="1"/>
      <w:textAlignment w:val="top"/>
    </w:pPr>
    <w:rPr>
      <w:rFonts w:ascii="Times" w:hAnsi="Times"/>
      <w:color w:val="DD0806"/>
      <w:sz w:val="18"/>
      <w:szCs w:val="18"/>
    </w:rPr>
  </w:style>
  <w:style w:type="paragraph" w:customStyle="1" w:styleId="xl47">
    <w:name w:val="xl47"/>
    <w:basedOn w:val="Normal"/>
    <w:rsid w:val="00900ACC"/>
    <w:pPr>
      <w:spacing w:beforeLines="1" w:afterLines="1"/>
      <w:textAlignment w:val="top"/>
    </w:pPr>
    <w:rPr>
      <w:rFonts w:ascii="Times" w:hAnsi="Times"/>
      <w:b/>
      <w:bCs/>
      <w:sz w:val="18"/>
      <w:szCs w:val="18"/>
    </w:rPr>
  </w:style>
  <w:style w:type="paragraph" w:customStyle="1" w:styleId="xl48">
    <w:name w:val="xl48"/>
    <w:basedOn w:val="Normal"/>
    <w:rsid w:val="00900ACC"/>
    <w:pPr>
      <w:spacing w:beforeLines="1" w:afterLines="1"/>
      <w:textAlignment w:val="top"/>
    </w:pPr>
    <w:rPr>
      <w:rFonts w:ascii="Times" w:hAnsi="Times"/>
      <w:i/>
      <w:iCs/>
      <w:sz w:val="18"/>
      <w:szCs w:val="18"/>
    </w:rPr>
  </w:style>
  <w:style w:type="paragraph" w:customStyle="1" w:styleId="xl49">
    <w:name w:val="xl49"/>
    <w:basedOn w:val="Normal"/>
    <w:rsid w:val="00900ACC"/>
    <w:pPr>
      <w:spacing w:beforeLines="1" w:afterLines="1"/>
      <w:textAlignment w:val="top"/>
    </w:pPr>
    <w:rPr>
      <w:rFonts w:ascii="Times" w:hAnsi="Times"/>
      <w:color w:val="DD0806"/>
      <w:sz w:val="18"/>
      <w:szCs w:val="18"/>
    </w:rPr>
  </w:style>
  <w:style w:type="table" w:styleId="MediumShading1-Accent3">
    <w:name w:val="Medium Shading 1 Accent 3"/>
    <w:basedOn w:val="TableNormal"/>
    <w:uiPriority w:val="73"/>
    <w:rsid w:val="00900ACC"/>
    <w:rPr>
      <w:rFonts w:ascii="Cambria" w:eastAsia="Cambria" w:hAnsi="Cambria"/>
      <w:color w:val="000000"/>
      <w:sz w:val="22"/>
      <w:szCs w:val="22"/>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NoteLevel12">
    <w:name w:val="Note Level 12"/>
    <w:basedOn w:val="Normal"/>
    <w:uiPriority w:val="99"/>
    <w:unhideWhenUsed/>
    <w:rsid w:val="00900ACC"/>
    <w:pPr>
      <w:keepNext/>
      <w:tabs>
        <w:tab w:val="num" w:pos="0"/>
      </w:tabs>
      <w:contextualSpacing/>
      <w:outlineLvl w:val="0"/>
    </w:pPr>
    <w:rPr>
      <w:rFonts w:ascii="Verdana" w:eastAsia="MS Gothic" w:hAnsi="Verdana"/>
    </w:rPr>
  </w:style>
  <w:style w:type="paragraph" w:customStyle="1" w:styleId="NoteLevel22">
    <w:name w:val="Note Level 22"/>
    <w:basedOn w:val="Normal"/>
    <w:uiPriority w:val="99"/>
    <w:unhideWhenUsed/>
    <w:rsid w:val="00900ACC"/>
    <w:pPr>
      <w:keepNext/>
      <w:tabs>
        <w:tab w:val="num" w:pos="720"/>
      </w:tabs>
      <w:ind w:left="1080" w:hanging="360"/>
      <w:contextualSpacing/>
      <w:outlineLvl w:val="1"/>
    </w:pPr>
    <w:rPr>
      <w:rFonts w:ascii="Verdana" w:eastAsia="MS Gothic" w:hAnsi="Verdana"/>
    </w:rPr>
  </w:style>
  <w:style w:type="paragraph" w:customStyle="1" w:styleId="NoteLevel32">
    <w:name w:val="Note Level 32"/>
    <w:basedOn w:val="Normal"/>
    <w:uiPriority w:val="99"/>
    <w:unhideWhenUsed/>
    <w:rsid w:val="00900ACC"/>
    <w:pPr>
      <w:keepNext/>
      <w:tabs>
        <w:tab w:val="num" w:pos="1440"/>
      </w:tabs>
      <w:ind w:left="1800" w:hanging="360"/>
      <w:contextualSpacing/>
      <w:outlineLvl w:val="2"/>
    </w:pPr>
    <w:rPr>
      <w:rFonts w:ascii="Verdana" w:eastAsia="MS Gothic" w:hAnsi="Verdana"/>
    </w:rPr>
  </w:style>
  <w:style w:type="paragraph" w:customStyle="1" w:styleId="NoteLevel42">
    <w:name w:val="Note Level 42"/>
    <w:basedOn w:val="Normal"/>
    <w:uiPriority w:val="99"/>
    <w:unhideWhenUsed/>
    <w:rsid w:val="00900ACC"/>
    <w:pPr>
      <w:keepNext/>
      <w:tabs>
        <w:tab w:val="num" w:pos="2160"/>
      </w:tabs>
      <w:ind w:left="2520" w:hanging="360"/>
      <w:contextualSpacing/>
      <w:outlineLvl w:val="3"/>
    </w:pPr>
    <w:rPr>
      <w:rFonts w:ascii="Verdana" w:eastAsia="MS Gothic" w:hAnsi="Verdana"/>
    </w:rPr>
  </w:style>
  <w:style w:type="paragraph" w:customStyle="1" w:styleId="NoteLevel52">
    <w:name w:val="Note Level 52"/>
    <w:basedOn w:val="Normal"/>
    <w:uiPriority w:val="99"/>
    <w:unhideWhenUsed/>
    <w:rsid w:val="00900ACC"/>
    <w:pPr>
      <w:keepNext/>
      <w:tabs>
        <w:tab w:val="num" w:pos="2880"/>
      </w:tabs>
      <w:ind w:left="3240" w:hanging="360"/>
      <w:contextualSpacing/>
      <w:outlineLvl w:val="4"/>
    </w:pPr>
    <w:rPr>
      <w:rFonts w:ascii="Verdana" w:eastAsia="MS Gothic" w:hAnsi="Verdana"/>
    </w:rPr>
  </w:style>
  <w:style w:type="paragraph" w:styleId="FootnoteText">
    <w:name w:val="footnote text"/>
    <w:basedOn w:val="Normal"/>
    <w:link w:val="FootnoteTextChar"/>
    <w:uiPriority w:val="99"/>
    <w:unhideWhenUsed/>
    <w:rsid w:val="00900ACC"/>
  </w:style>
  <w:style w:type="character" w:customStyle="1" w:styleId="FootnoteTextChar">
    <w:name w:val="Footnote Text Char"/>
    <w:link w:val="FootnoteText"/>
    <w:uiPriority w:val="99"/>
    <w:rsid w:val="00900ACC"/>
    <w:rPr>
      <w:rFonts w:ascii="Cambria" w:eastAsia="Cambria" w:hAnsi="Cambria"/>
      <w:sz w:val="24"/>
      <w:szCs w:val="24"/>
    </w:rPr>
  </w:style>
  <w:style w:type="character" w:styleId="FootnoteReference">
    <w:name w:val="footnote reference"/>
    <w:uiPriority w:val="99"/>
    <w:unhideWhenUsed/>
    <w:rsid w:val="00900ACC"/>
    <w:rPr>
      <w:vertAlign w:val="superscript"/>
    </w:rPr>
  </w:style>
  <w:style w:type="character" w:customStyle="1" w:styleId="FooterChar">
    <w:name w:val="Footer Char"/>
    <w:link w:val="Footer"/>
    <w:uiPriority w:val="99"/>
    <w:rsid w:val="00900ACC"/>
    <w:rPr>
      <w:rFonts w:ascii="Cambria" w:eastAsia="Cambria" w:hAnsi="Cambria"/>
      <w:sz w:val="24"/>
      <w:szCs w:val="24"/>
    </w:rPr>
  </w:style>
  <w:style w:type="paragraph" w:styleId="Footer">
    <w:name w:val="footer"/>
    <w:basedOn w:val="Normal"/>
    <w:link w:val="FooterChar"/>
    <w:uiPriority w:val="99"/>
    <w:unhideWhenUsed/>
    <w:rsid w:val="00900ACC"/>
    <w:pPr>
      <w:tabs>
        <w:tab w:val="center" w:pos="4320"/>
        <w:tab w:val="right" w:pos="8640"/>
      </w:tabs>
    </w:pPr>
  </w:style>
  <w:style w:type="character" w:customStyle="1" w:styleId="HeaderChar">
    <w:name w:val="Header Char"/>
    <w:link w:val="Header"/>
    <w:uiPriority w:val="99"/>
    <w:rsid w:val="00900ACC"/>
    <w:rPr>
      <w:rFonts w:ascii="Cambria" w:eastAsia="Cambria" w:hAnsi="Cambria"/>
      <w:sz w:val="24"/>
      <w:szCs w:val="24"/>
    </w:rPr>
  </w:style>
  <w:style w:type="paragraph" w:styleId="Header">
    <w:name w:val="header"/>
    <w:basedOn w:val="Normal"/>
    <w:link w:val="HeaderChar"/>
    <w:uiPriority w:val="99"/>
    <w:unhideWhenUsed/>
    <w:rsid w:val="00900ACC"/>
    <w:pPr>
      <w:tabs>
        <w:tab w:val="center" w:pos="4320"/>
        <w:tab w:val="right" w:pos="8640"/>
      </w:tabs>
    </w:pPr>
  </w:style>
  <w:style w:type="table" w:customStyle="1" w:styleId="MediumGrid31">
    <w:name w:val="Medium Grid 31"/>
    <w:basedOn w:val="TableNormal"/>
    <w:uiPriority w:val="69"/>
    <w:rsid w:val="00CF5575"/>
    <w:rPr>
      <w:rFonts w:ascii="Cambria" w:eastAsia="Cambria" w:hAnsi="Cambria"/>
      <w:sz w:val="22"/>
      <w:szCs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character" w:styleId="PageNumber">
    <w:name w:val="page number"/>
    <w:basedOn w:val="DefaultParagraphFont"/>
    <w:uiPriority w:val="99"/>
    <w:semiHidden/>
    <w:unhideWhenUsed/>
    <w:rsid w:val="00E76BCF"/>
  </w:style>
  <w:style w:type="paragraph" w:styleId="ListParagraph">
    <w:name w:val="List Paragraph"/>
    <w:basedOn w:val="Normal"/>
    <w:rsid w:val="000325ED"/>
    <w:pPr>
      <w:ind w:left="720"/>
      <w:contextualSpacing/>
    </w:pPr>
  </w:style>
  <w:style w:type="character" w:customStyle="1" w:styleId="apple-style-span">
    <w:name w:val="apple-style-span"/>
    <w:basedOn w:val="DefaultParagraphFont"/>
    <w:rsid w:val="000B6E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11484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4" Type="http://schemas.openxmlformats.org/officeDocument/2006/relationships/image" Target="media/image7.png"/><Relationship Id="rId4" Type="http://schemas.openxmlformats.org/officeDocument/2006/relationships/settings" Target="settings.xml"/><Relationship Id="rId7" Type="http://schemas.openxmlformats.org/officeDocument/2006/relationships/endnotes" Target="endnotes.xml"/><Relationship Id="rId11"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footnotes" Target="footnotes.xml"/><Relationship Id="rId16" Type="http://schemas.openxmlformats.org/officeDocument/2006/relationships/footer" Target="footer2.xml"/><Relationship Id="rId8" Type="http://schemas.openxmlformats.org/officeDocument/2006/relationships/image" Target="media/image1.jpeg"/><Relationship Id="rId13" Type="http://schemas.openxmlformats.org/officeDocument/2006/relationships/image" Target="media/image6.png"/><Relationship Id="rId10"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9" Type="http://schemas.openxmlformats.org/officeDocument/2006/relationships/image" Target="media/image2.png"/><Relationship Id="rId3" Type="http://schemas.microsoft.com/office/2007/relationships/stylesWithEffects" Target="stylesWithEffects.xml"/><Relationship Id="rId18" Type="http://schemas.openxmlformats.org/officeDocument/2006/relationships/theme" Target="theme/theme1.xm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46</Pages>
  <Words>7413</Words>
  <Characters>42257</Characters>
  <Application>Microsoft Macintosh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University of Richmond</Company>
  <LinksUpToDate>false</LinksUpToDate>
  <CharactersWithSpaces>49571</CharactersWithSpaces>
  <SharedDoc>false</SharedDoc>
  <HLinks>
    <vt:vector size="12" baseType="variant">
      <vt:variant>
        <vt:i4>4980854</vt:i4>
      </vt:variant>
      <vt:variant>
        <vt:i4>43739</vt:i4>
      </vt:variant>
      <vt:variant>
        <vt:i4>1026</vt:i4>
      </vt:variant>
      <vt:variant>
        <vt:i4>1</vt:i4>
      </vt:variant>
      <vt:variant>
        <vt:lpwstr>GreenMap_Mural05</vt:lpwstr>
      </vt:variant>
      <vt:variant>
        <vt:lpwstr/>
      </vt:variant>
      <vt:variant>
        <vt:i4>1245255</vt:i4>
      </vt:variant>
      <vt:variant>
        <vt:i4>-1</vt:i4>
      </vt:variant>
      <vt:variant>
        <vt:i4>1027</vt:i4>
      </vt:variant>
      <vt:variant>
        <vt:i4>1</vt:i4>
      </vt:variant>
      <vt:variant>
        <vt:lpwstr>Sao Paulo_1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Salisbury</dc:creator>
  <cp:keywords/>
  <cp:lastModifiedBy>Wendy Brawer</cp:lastModifiedBy>
  <cp:revision>2</cp:revision>
  <cp:lastPrinted>2011-08-22T18:02:00Z</cp:lastPrinted>
  <dcterms:created xsi:type="dcterms:W3CDTF">2014-02-25T16:48:00Z</dcterms:created>
  <dcterms:modified xsi:type="dcterms:W3CDTF">2014-02-25T16:48:00Z</dcterms:modified>
</cp:coreProperties>
</file>